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17992" w:rsidTr="006D6068">
        <w:tc>
          <w:tcPr>
            <w:tcW w:w="1700" w:type="dxa"/>
            <w:tcBorders>
              <w:bottom w:val="nil"/>
            </w:tcBorders>
          </w:tcPr>
          <w:bookmarkStart w:id="0" w:name="undefined"/>
          <w:bookmarkStart w:id="1" w:name="_Hlk166054853"/>
          <w:bookmarkStart w:id="2" w:name="_Toc161848385"/>
          <w:bookmarkStart w:id="3" w:name="_Toc165629057"/>
          <w:bookmarkStart w:id="4" w:name="_Hlk166051770"/>
          <w:bookmarkStart w:id="5" w:name="_Toc149572795"/>
          <w:p w:rsidR="001E3ECF" w:rsidRPr="00D846AA" w:rsidRDefault="00743403" w:rsidP="00E06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lightGray"/>
                <w:lang w:eastAsia="ru-RU"/>
              </w:rPr>
            </w:pP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&lt;Дата&gt;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E3ECF" w:rsidRPr="00D846AA" w:rsidRDefault="001E3ECF" w:rsidP="001E3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1E3ECF" w:rsidRPr="00D846AA" w:rsidRDefault="00743403" w:rsidP="001E3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№ 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&lt;Номер&gt;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</w:tr>
    </w:tbl>
    <w:p w:rsidR="001E3ECF" w:rsidRPr="00780BA4" w:rsidRDefault="00743403">
      <w:pPr>
        <w:widowControl w:val="0"/>
        <w:spacing w:before="480" w:after="0" w:line="240" w:lineRule="auto"/>
        <w:jc w:val="center"/>
        <w:rPr>
          <w:rFonts w:ascii="PT Astra Serif" w:eastAsia="Times New Roman" w:hAnsi="PT Astra Serif" w:cs="PT Astra Serif"/>
          <w:sz w:val="26"/>
          <w:szCs w:val="26"/>
          <w:lang w:eastAsia="ru-RU"/>
          <w:rPrChange w:id="6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</w:pP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7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О внесении изменений в приказ Департамента лесного хозяйства Томской области от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8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20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9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.08.2024 №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10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77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11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 </w:t>
      </w:r>
    </w:p>
    <w:p w:rsidR="001E3ECF" w:rsidRPr="00780BA4" w:rsidRDefault="001E3ECF" w:rsidP="001E3ECF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  <w:rPrChange w:id="12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</w:pPr>
    </w:p>
    <w:p w:rsidR="00AC73B3" w:rsidRPr="00780BA4" w:rsidRDefault="00AC73B3" w:rsidP="001E3ECF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  <w:rPrChange w:id="13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</w:pPr>
    </w:p>
    <w:p w:rsidR="001E3ECF" w:rsidRPr="00780BA4" w:rsidRDefault="00743403" w:rsidP="00780BA4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  <w:rPrChange w:id="14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</w:pP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15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В целях </w:t>
      </w:r>
      <w:r w:rsidR="006D5193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16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рационального использования, охраны, защиты и воспроизводства лесов, расположенных в границах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17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Тегульдетского</w:t>
      </w:r>
      <w:r w:rsidR="006D5193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18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 лесничества Томской области,</w:t>
      </w:r>
    </w:p>
    <w:p w:rsidR="001E3ECF" w:rsidRPr="00780BA4" w:rsidRDefault="00743403" w:rsidP="00780BA4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  <w:rPrChange w:id="19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</w:pP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20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ПРИКАЗЫВАЮ:</w:t>
      </w:r>
    </w:p>
    <w:p w:rsidR="001E3ECF" w:rsidRPr="00780BA4" w:rsidRDefault="00743403" w:rsidP="00780BA4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  <w:rPrChange w:id="21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</w:pP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22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внести в приказ Департамента лесного хозяйства Томской области </w:t>
      </w:r>
      <w:del w:id="23" w:author="Татьяна Павловна Круглова" w:date="2025-11-24T14:47:00Z">
        <w:r w:rsidRPr="00780BA4" w:rsidDel="00F36B87">
          <w:rPr>
            <w:rFonts w:ascii="PT Astra Serif" w:eastAsia="Times New Roman" w:hAnsi="PT Astra Serif" w:cs="PT Astra Serif"/>
            <w:sz w:val="26"/>
            <w:szCs w:val="26"/>
            <w:lang w:eastAsia="ru-RU"/>
            <w:rPrChange w:id="24" w:author="Татьяна Павловна Круглова" w:date="2025-11-24T14:55:00Z">
              <w:rPr>
                <w:rFonts w:ascii="PT Astra Serif" w:eastAsia="Times New Roman" w:hAnsi="PT Astra Serif" w:cs="PT Astra Serif"/>
                <w:sz w:val="28"/>
                <w:szCs w:val="28"/>
                <w:lang w:eastAsia="ru-RU"/>
              </w:rPr>
            </w:rPrChange>
          </w:rPr>
          <w:delText xml:space="preserve">                  </w:delText>
        </w:r>
      </w:del>
      <w:ins w:id="25" w:author="Татьяна Павловна Круглова" w:date="2025-11-24T14:47:00Z">
        <w:r w:rsidR="00F36B87" w:rsidRPr="00780BA4">
          <w:rPr>
            <w:rFonts w:ascii="PT Astra Serif" w:eastAsia="Times New Roman" w:hAnsi="PT Astra Serif" w:cs="PT Astra Serif"/>
            <w:sz w:val="26"/>
            <w:szCs w:val="26"/>
            <w:lang w:eastAsia="ru-RU"/>
            <w:rPrChange w:id="26" w:author="Татьяна Павловна Круглова" w:date="2025-11-24T14:55:00Z">
              <w:rPr>
                <w:rFonts w:ascii="PT Astra Serif" w:eastAsia="Times New Roman" w:hAnsi="PT Astra Serif" w:cs="PT Astra Serif"/>
                <w:sz w:val="28"/>
                <w:szCs w:val="28"/>
                <w:lang w:eastAsia="ru-RU"/>
              </w:rPr>
            </w:rPrChange>
          </w:rPr>
          <w:br/>
        </w:r>
      </w:ins>
      <w:del w:id="27" w:author="Татьяна Павловна Круглова" w:date="2025-11-24T14:47:00Z">
        <w:r w:rsidRPr="00780BA4" w:rsidDel="00F36B87">
          <w:rPr>
            <w:rFonts w:ascii="PT Astra Serif" w:eastAsia="Times New Roman" w:hAnsi="PT Astra Serif" w:cs="PT Astra Serif"/>
            <w:sz w:val="26"/>
            <w:szCs w:val="26"/>
            <w:lang w:eastAsia="ru-RU"/>
            <w:rPrChange w:id="28" w:author="Татьяна Павловна Круглова" w:date="2025-11-24T14:55:00Z">
              <w:rPr>
                <w:rFonts w:ascii="PT Astra Serif" w:eastAsia="Times New Roman" w:hAnsi="PT Astra Serif" w:cs="PT Astra Serif"/>
                <w:sz w:val="28"/>
                <w:szCs w:val="28"/>
                <w:lang w:eastAsia="ru-RU"/>
              </w:rPr>
            </w:rPrChange>
          </w:rPr>
          <w:delText xml:space="preserve"> </w:delText>
        </w:r>
      </w:del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29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от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30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20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31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.08.2024 №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32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77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33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 «Об утверждении лесохозяйственного регламента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34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Тегульдетского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35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 лесничества Томской области» (</w:t>
      </w:r>
      <w:r w:rsidR="00E063E2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36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«</w:t>
      </w:r>
      <w:r w:rsidRPr="00780BA4">
        <w:rPr>
          <w:rFonts w:ascii="PT Astra Serif" w:eastAsia="Times New Roman" w:hAnsi="PT Astra Serif" w:cs="Calibri"/>
          <w:sz w:val="26"/>
          <w:szCs w:val="26"/>
          <w:lang w:eastAsia="ru-RU"/>
          <w:rPrChange w:id="37" w:author="Татьяна Павловна Круглова" w:date="2025-11-24T14:55:00Z">
            <w:rPr>
              <w:rFonts w:ascii="PT Astra Serif" w:eastAsia="Times New Roman" w:hAnsi="PT Astra Serif" w:cs="Calibri"/>
              <w:sz w:val="28"/>
              <w:szCs w:val="28"/>
              <w:lang w:eastAsia="ru-RU"/>
            </w:rPr>
          </w:rPrChange>
        </w:rPr>
        <w:t>Официальный интернет-портал правовой информации</w:t>
      </w:r>
      <w:r w:rsidR="00E063E2" w:rsidRPr="00780BA4">
        <w:rPr>
          <w:rFonts w:ascii="PT Astra Serif" w:eastAsia="Times New Roman" w:hAnsi="PT Astra Serif" w:cs="Calibri"/>
          <w:sz w:val="26"/>
          <w:szCs w:val="26"/>
          <w:lang w:eastAsia="ru-RU"/>
          <w:rPrChange w:id="38" w:author="Татьяна Павловна Круглова" w:date="2025-11-24T14:55:00Z">
            <w:rPr>
              <w:rFonts w:ascii="PT Astra Serif" w:eastAsia="Times New Roman" w:hAnsi="PT Astra Serif" w:cs="Calibri"/>
              <w:sz w:val="28"/>
              <w:szCs w:val="28"/>
              <w:lang w:eastAsia="ru-RU"/>
            </w:rPr>
          </w:rPrChange>
        </w:rPr>
        <w:t>»</w:t>
      </w:r>
      <w:r w:rsidRPr="00780BA4">
        <w:rPr>
          <w:rFonts w:ascii="PT Astra Serif" w:eastAsia="Times New Roman" w:hAnsi="PT Astra Serif" w:cs="Calibri"/>
          <w:sz w:val="26"/>
          <w:szCs w:val="26"/>
          <w:lang w:eastAsia="ru-RU"/>
          <w:rPrChange w:id="39" w:author="Татьяна Павловна Круглова" w:date="2025-11-24T14:55:00Z">
            <w:rPr>
              <w:rFonts w:ascii="PT Astra Serif" w:eastAsia="Times New Roman" w:hAnsi="PT Astra Serif" w:cs="Calibri"/>
              <w:sz w:val="28"/>
              <w:szCs w:val="28"/>
              <w:lang w:eastAsia="ru-RU"/>
            </w:rPr>
          </w:rPrChange>
        </w:rPr>
        <w:t xml:space="preserve"> (www.pravo.gov.ru)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40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,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41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23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42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.08.2024, № </w:t>
      </w:r>
      <w:r w:rsidR="007D2088" w:rsidRPr="00780BA4">
        <w:rPr>
          <w:rFonts w:ascii="PT Astra Serif" w:hAnsi="PT Astra Serif" w:cs="PT Astra Serif"/>
          <w:sz w:val="26"/>
          <w:szCs w:val="26"/>
          <w:rPrChange w:id="43" w:author="Татьяна Павловна Круглова" w:date="2025-11-24T14:55:00Z">
            <w:rPr>
              <w:rFonts w:ascii="PT Astra Serif" w:hAnsi="PT Astra Serif" w:cs="PT Astra Serif"/>
              <w:sz w:val="28"/>
              <w:szCs w:val="28"/>
            </w:rPr>
          </w:rPrChange>
        </w:rPr>
        <w:t>7001202408230002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44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) следующие изменения:</w:t>
      </w:r>
    </w:p>
    <w:p w:rsidR="006D5193" w:rsidRPr="00780BA4" w:rsidRDefault="00075572">
      <w:pPr>
        <w:pStyle w:val="af2"/>
        <w:widowControl w:val="0"/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  <w:rPrChange w:id="45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pPrChange w:id="46" w:author="Татьяна Павловна Круглова" w:date="2025-11-24T14:48:00Z">
          <w:pPr>
            <w:pStyle w:val="af2"/>
            <w:widowControl w:val="0"/>
            <w:numPr>
              <w:numId w:val="29"/>
            </w:numPr>
            <w:spacing w:after="0" w:line="240" w:lineRule="auto"/>
            <w:ind w:left="1069" w:hanging="360"/>
            <w:jc w:val="both"/>
          </w:pPr>
        </w:pPrChange>
      </w:pPr>
      <w:ins w:id="47" w:author="Татьяна Павловна Круглова" w:date="2025-11-24T14:27:00Z">
        <w:r w:rsidRPr="00780BA4">
          <w:rPr>
            <w:rFonts w:ascii="PT Astra Serif" w:eastAsia="Times New Roman" w:hAnsi="PT Astra Serif" w:cs="PT Astra Serif"/>
            <w:sz w:val="26"/>
            <w:szCs w:val="26"/>
            <w:lang w:eastAsia="ru-RU"/>
            <w:rPrChange w:id="48" w:author="Татьяна Павловна Круглова" w:date="2025-11-24T14:55:00Z">
              <w:rPr>
                <w:rFonts w:ascii="PT Astra Serif" w:eastAsia="Times New Roman" w:hAnsi="PT Astra Serif" w:cs="PT Astra Serif"/>
                <w:sz w:val="28"/>
                <w:szCs w:val="28"/>
                <w:lang w:eastAsia="ru-RU"/>
              </w:rPr>
            </w:rPrChange>
          </w:rPr>
          <w:t xml:space="preserve">1. </w:t>
        </w:r>
      </w:ins>
      <w:r w:rsidR="00743403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49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Пункт 5 приказа изложить в следующей редакции:</w:t>
      </w:r>
    </w:p>
    <w:p w:rsidR="006D5193" w:rsidRPr="00780BA4" w:rsidDel="00075572" w:rsidRDefault="007434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del w:id="50" w:author="Татьяна Павловна Круглова" w:date="2025-11-24T14:28:00Z"/>
          <w:rFonts w:ascii="PT Astra Serif" w:eastAsia="Times New Roman" w:hAnsi="PT Astra Serif" w:cs="PT Astra Serif"/>
          <w:sz w:val="26"/>
          <w:szCs w:val="26"/>
          <w:lang w:eastAsia="ru-RU"/>
          <w:rPrChange w:id="51" w:author="Татьяна Павловна Круглова" w:date="2025-11-24T14:55:00Z">
            <w:rPr>
              <w:del w:id="52" w:author="Татьяна Павловна Круглова" w:date="2025-11-24T14:28:00Z"/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pPrChange w:id="53" w:author="Татьяна Павловна Круглова" w:date="2025-11-24T14:48:00Z">
          <w:pPr>
            <w:pStyle w:val="af2"/>
            <w:widowControl w:val="0"/>
            <w:numPr>
              <w:numId w:val="29"/>
            </w:numPr>
            <w:spacing w:after="0" w:line="240" w:lineRule="auto"/>
            <w:ind w:left="0" w:firstLine="709"/>
            <w:jc w:val="both"/>
          </w:pPr>
        </w:pPrChange>
      </w:pP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54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 xml:space="preserve">«5. Контроль за исполнением настоящего приказа возложить </w:t>
      </w:r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55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br/>
        <w:t xml:space="preserve">на заместителя начальника Департамента лесного хозяйства Томской области </w:t>
      </w:r>
      <w:ins w:id="56" w:author="Татьяна Павловна Круглова" w:date="2025-11-24T15:17:00Z">
        <w:r w:rsidR="0080380F">
          <w:rPr>
            <w:rFonts w:ascii="PT Astra Serif" w:eastAsia="Times New Roman" w:hAnsi="PT Astra Serif" w:cs="PT Astra Serif"/>
            <w:sz w:val="26"/>
            <w:szCs w:val="26"/>
            <w:lang w:eastAsia="ru-RU"/>
          </w:rPr>
          <w:br/>
        </w:r>
      </w:ins>
      <w:bookmarkStart w:id="57" w:name="_GoBack"/>
      <w:bookmarkEnd w:id="57"/>
      <w:r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58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О.Н. Парахину.»</w:t>
      </w:r>
      <w:r w:rsidR="00E063E2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59" w:author="Татьяна Павловна Круглова" w:date="2025-11-24T14:55:00Z">
            <w:rPr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t>;</w:t>
      </w:r>
    </w:p>
    <w:p w:rsidR="00075572" w:rsidRPr="00780BA4" w:rsidRDefault="0007557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ins w:id="60" w:author="Татьяна Павловна Круглова" w:date="2025-11-24T14:28:00Z"/>
          <w:rFonts w:ascii="PT Astra Serif" w:eastAsia="Times New Roman" w:hAnsi="PT Astra Serif" w:cs="PT Astra Serif"/>
          <w:sz w:val="26"/>
          <w:szCs w:val="26"/>
          <w:lang w:eastAsia="ru-RU"/>
          <w:rPrChange w:id="61" w:author="Татьяна Павловна Круглова" w:date="2025-11-24T14:55:00Z">
            <w:rPr>
              <w:ins w:id="62" w:author="Татьяна Павловна Круглова" w:date="2025-11-24T14:28:00Z"/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pPrChange w:id="63" w:author="Татьяна Павловна Круглова" w:date="2025-11-24T14:48:00Z">
          <w:pPr>
            <w:pStyle w:val="af2"/>
            <w:widowControl w:val="0"/>
            <w:numPr>
              <w:numId w:val="29"/>
            </w:numPr>
            <w:spacing w:after="0" w:line="240" w:lineRule="auto"/>
            <w:ind w:left="0" w:firstLine="709"/>
            <w:jc w:val="both"/>
          </w:pPr>
        </w:pPrChange>
      </w:pPr>
    </w:p>
    <w:p w:rsidR="006D5193" w:rsidRPr="00780BA4" w:rsidDel="00075572" w:rsidRDefault="0007557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del w:id="64" w:author="Татьяна Павловна Круглова" w:date="2025-11-24T14:28:00Z"/>
          <w:rFonts w:ascii="PT Astra Serif" w:eastAsia="Times New Roman" w:hAnsi="PT Astra Serif" w:cs="PT Astra Serif"/>
          <w:sz w:val="26"/>
          <w:szCs w:val="26"/>
          <w:lang w:eastAsia="ru-RU"/>
          <w:rPrChange w:id="65" w:author="Татьяна Павловна Круглова" w:date="2025-11-24T14:55:00Z">
            <w:rPr>
              <w:del w:id="66" w:author="Татьяна Павловна Круглова" w:date="2025-11-24T14:28:00Z"/>
              <w:rFonts w:ascii="PT Astra Serif" w:eastAsia="Times New Roman" w:hAnsi="PT Astra Serif" w:cs="PT Astra Serif"/>
              <w:sz w:val="28"/>
              <w:szCs w:val="28"/>
              <w:lang w:eastAsia="ru-RU"/>
            </w:rPr>
          </w:rPrChange>
        </w:rPr>
        <w:pPrChange w:id="67" w:author="Татьяна Павловна Круглова" w:date="2025-11-24T14:48:00Z">
          <w:pPr>
            <w:widowControl w:val="0"/>
            <w:numPr>
              <w:numId w:val="26"/>
            </w:numPr>
            <w:spacing w:after="0" w:line="240" w:lineRule="auto"/>
            <w:ind w:left="1069" w:firstLine="709"/>
            <w:jc w:val="both"/>
          </w:pPr>
        </w:pPrChange>
      </w:pPr>
      <w:ins w:id="68" w:author="Татьяна Павловна Круглова" w:date="2025-11-24T14:28:00Z">
        <w:r w:rsidRPr="00780BA4">
          <w:rPr>
            <w:rFonts w:ascii="PT Astra Serif" w:eastAsia="Times New Roman" w:hAnsi="PT Astra Serif" w:cs="PT Astra Serif"/>
            <w:sz w:val="26"/>
            <w:szCs w:val="26"/>
            <w:lang w:eastAsia="ru-RU"/>
            <w:rPrChange w:id="69" w:author="Татьяна Павловна Круглова" w:date="2025-11-24T14:55:00Z">
              <w:rPr>
                <w:rFonts w:ascii="PT Astra Serif" w:eastAsia="Times New Roman" w:hAnsi="PT Astra Serif" w:cs="PT Astra Serif"/>
                <w:sz w:val="28"/>
                <w:szCs w:val="28"/>
                <w:lang w:eastAsia="ru-RU"/>
              </w:rPr>
            </w:rPrChange>
          </w:rPr>
          <w:t xml:space="preserve">2. </w:t>
        </w:r>
      </w:ins>
      <w:r w:rsidR="00743403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70" w:author="Татьяна Павловна Круглова" w:date="2025-11-24T14:55:00Z">
            <w:rPr>
              <w:lang w:eastAsia="ru-RU"/>
            </w:rPr>
          </w:rPrChange>
        </w:rPr>
        <w:t xml:space="preserve">В лесохозяйственном регламенте </w:t>
      </w:r>
      <w:r w:rsidR="007D2088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71" w:author="Татьяна Павловна Круглова" w:date="2025-11-24T14:55:00Z">
            <w:rPr>
              <w:lang w:eastAsia="ru-RU"/>
            </w:rPr>
          </w:rPrChange>
        </w:rPr>
        <w:t>Тегульдетского</w:t>
      </w:r>
      <w:r w:rsidR="00743403" w:rsidRPr="00780BA4">
        <w:rPr>
          <w:rFonts w:ascii="PT Astra Serif" w:eastAsia="Times New Roman" w:hAnsi="PT Astra Serif" w:cs="PT Astra Serif"/>
          <w:sz w:val="26"/>
          <w:szCs w:val="26"/>
          <w:lang w:eastAsia="ru-RU"/>
          <w:rPrChange w:id="72" w:author="Татьяна Павловна Круглова" w:date="2025-11-24T14:55:00Z">
            <w:rPr>
              <w:lang w:eastAsia="ru-RU"/>
            </w:rPr>
          </w:rPrChange>
        </w:rPr>
        <w:t xml:space="preserve"> лесничества Томской области, утвержденном указанным приказом (далее – Регламент):</w:t>
      </w:r>
    </w:p>
    <w:p w:rsidR="00075572" w:rsidRPr="00780BA4" w:rsidRDefault="0007557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ins w:id="73" w:author="Татьяна Павловна Круглова" w:date="2025-11-24T14:28:00Z"/>
          <w:rFonts w:ascii="PT Astra Serif" w:eastAsia="Times New Roman" w:hAnsi="PT Astra Serif"/>
          <w:bCs/>
          <w:sz w:val="26"/>
          <w:szCs w:val="26"/>
          <w:lang w:eastAsia="ru-RU"/>
          <w:rPrChange w:id="74" w:author="Татьяна Павловна Круглова" w:date="2025-11-24T14:55:00Z">
            <w:rPr>
              <w:ins w:id="75" w:author="Татьяна Павловна Круглова" w:date="2025-11-24T14:28:00Z"/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pPrChange w:id="76" w:author="Татьяна Павловна Круглова" w:date="2025-11-24T14:48:00Z">
          <w:pPr>
            <w:widowControl w:val="0"/>
            <w:numPr>
              <w:numId w:val="26"/>
            </w:numPr>
            <w:spacing w:after="0" w:line="240" w:lineRule="auto"/>
            <w:ind w:left="1069" w:firstLine="709"/>
            <w:jc w:val="both"/>
          </w:pPr>
        </w:pPrChange>
      </w:pPr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77" w:author="Татьяна Павловна Круглова" w:date="2025-11-24T14:32:00Z"/>
          <w:rFonts w:ascii="PT Astra Serif" w:hAnsi="PT Astra Serif" w:cs="PT Astra Serif"/>
          <w:sz w:val="26"/>
          <w:szCs w:val="26"/>
          <w:rPrChange w:id="78" w:author="Татьяна Павловна Круглова" w:date="2025-11-24T14:55:00Z">
            <w:rPr>
              <w:ins w:id="79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80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81" w:author="Татьяна Павловна Круглова" w:date="2025-11-24T14:28:00Z">
        <w:r w:rsidRPr="00780BA4">
          <w:rPr>
            <w:rFonts w:ascii="PT Astra Serif" w:eastAsia="Times New Roman" w:hAnsi="PT Astra Serif"/>
            <w:bCs/>
            <w:sz w:val="26"/>
            <w:szCs w:val="26"/>
            <w:lang w:eastAsia="ru-RU"/>
            <w:rPrChange w:id="82" w:author="Татьяна Павловна Круглова" w:date="2025-11-24T14:55:00Z">
              <w:rPr>
                <w:rFonts w:ascii="PT Astra Serif" w:eastAsia="Times New Roman" w:hAnsi="PT Astra Serif"/>
                <w:bCs/>
                <w:sz w:val="28"/>
                <w:szCs w:val="28"/>
                <w:lang w:eastAsia="ru-RU"/>
              </w:rPr>
            </w:rPrChange>
          </w:rPr>
          <w:t>1)</w:t>
        </w:r>
      </w:ins>
      <w:ins w:id="83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84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 в </w:t>
        </w:r>
        <w:r w:rsidRPr="00780BA4">
          <w:rPr>
            <w:rFonts w:ascii="PT Astra Serif" w:hAnsi="PT Astra Serif"/>
            <w:bCs/>
            <w:sz w:val="26"/>
            <w:szCs w:val="26"/>
            <w:rPrChange w:id="85" w:author="Татьяна Павловна Круглова" w:date="2025-11-24T14:55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  </w:r>
        <w:r w:rsidRPr="00780BA4">
          <w:rPr>
            <w:rFonts w:ascii="PT Astra Serif" w:hAnsi="PT Astra Serif" w:cs="PT Astra Serif"/>
            <w:sz w:val="26"/>
            <w:szCs w:val="26"/>
            <w:rPrChange w:id="86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 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87" w:author="Татьяна Павловна Круглова" w:date="2025-11-24T14:32:00Z"/>
          <w:rFonts w:ascii="PT Astra Serif" w:hAnsi="PT Astra Serif" w:cs="PT Astra Serif"/>
          <w:sz w:val="26"/>
          <w:szCs w:val="26"/>
          <w:rPrChange w:id="88" w:author="Татьяна Павловна Круглова" w:date="2025-11-24T14:55:00Z">
            <w:rPr>
              <w:ins w:id="89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90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91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92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а) в разделе «Нормативные документы Правительства Российской Федерации»: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93" w:author="Татьяна Павловна Круглова" w:date="2025-11-24T14:32:00Z"/>
          <w:rFonts w:ascii="PT Astra Serif" w:hAnsi="PT Astra Serif" w:cs="PT Astra Serif"/>
          <w:sz w:val="26"/>
          <w:szCs w:val="26"/>
          <w:rPrChange w:id="94" w:author="Татьяна Павловна Круглова" w:date="2025-11-24T14:55:00Z">
            <w:rPr>
              <w:ins w:id="95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96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97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98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абзац шестой изложить в следующей редакции: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99" w:author="Татьяна Павловна Круглова" w:date="2025-11-24T14:32:00Z"/>
          <w:rFonts w:ascii="PT Astra Serif" w:hAnsi="PT Astra Serif" w:cs="PT Astra Serif"/>
          <w:sz w:val="26"/>
          <w:szCs w:val="26"/>
          <w:rPrChange w:id="100" w:author="Татьяна Павловна Круглова" w:date="2025-11-24T14:55:00Z">
            <w:rPr>
              <w:ins w:id="101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102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03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04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«Постановление Правительства Российской Федерации от 22.04.2025 </w:t>
        </w:r>
        <w:r w:rsidRPr="00780BA4">
          <w:rPr>
            <w:rFonts w:ascii="PT Astra Serif" w:hAnsi="PT Astra Serif" w:cs="PT Astra Serif"/>
            <w:sz w:val="26"/>
            <w:szCs w:val="26"/>
            <w:rPrChange w:id="105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br/>
          <w:t>№ 526 «О мерах противопожарного обустройства лесов»;»;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106" w:author="Татьяна Павловна Круглова" w:date="2025-11-24T14:32:00Z"/>
          <w:rFonts w:ascii="PT Astra Serif" w:hAnsi="PT Astra Serif"/>
          <w:bCs/>
          <w:sz w:val="26"/>
          <w:szCs w:val="26"/>
          <w:rPrChange w:id="107" w:author="Татьяна Павловна Круглова" w:date="2025-11-24T14:55:00Z">
            <w:rPr>
              <w:ins w:id="108" w:author="Татьяна Павловна Круглова" w:date="2025-11-24T14:32:00Z"/>
              <w:rFonts w:ascii="PT Astra Serif" w:hAnsi="PT Astra Serif"/>
              <w:bCs/>
              <w:sz w:val="28"/>
              <w:szCs w:val="28"/>
            </w:rPr>
          </w:rPrChange>
        </w:rPr>
        <w:pPrChange w:id="109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10" w:author="Татьяна Павловна Круглова" w:date="2025-11-24T14:32:00Z">
        <w:r w:rsidRPr="00780BA4">
          <w:rPr>
            <w:rFonts w:ascii="PT Astra Serif" w:hAnsi="PT Astra Serif"/>
            <w:bCs/>
            <w:sz w:val="26"/>
            <w:szCs w:val="26"/>
            <w:rPrChange w:id="111" w:author="Татьяна Павловна Круглова" w:date="2025-11-24T14:55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абзац десятый изложить в следующей редакции: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12" w:author="Татьяна Павловна Круглова" w:date="2025-11-24T14:32:00Z"/>
          <w:rFonts w:ascii="PT Astra Serif" w:hAnsi="PT Astra Serif"/>
          <w:bCs/>
          <w:sz w:val="26"/>
          <w:szCs w:val="26"/>
          <w:rPrChange w:id="113" w:author="Татьяна Павловна Круглова" w:date="2025-11-24T14:55:00Z">
            <w:rPr>
              <w:ins w:id="114" w:author="Татьяна Павловна Круглова" w:date="2025-11-24T14:32:00Z"/>
              <w:rFonts w:ascii="PT Astra Serif" w:hAnsi="PT Astra Serif"/>
              <w:bCs/>
              <w:sz w:val="28"/>
              <w:szCs w:val="28"/>
            </w:rPr>
          </w:rPrChange>
        </w:rPr>
      </w:pPr>
      <w:ins w:id="115" w:author="Татьяна Павловна Круглова" w:date="2025-11-24T14:32:00Z">
        <w:r w:rsidRPr="00780BA4">
          <w:rPr>
            <w:rFonts w:ascii="PT Astra Serif" w:hAnsi="PT Astra Serif"/>
            <w:bCs/>
            <w:sz w:val="26"/>
            <w:szCs w:val="26"/>
            <w:rPrChange w:id="116" w:author="Татьяна Павловна Круглова" w:date="2025-11-24T14:55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 xml:space="preserve">«Постановление Правительства Российской Федерации от 29.05.2025 </w:t>
        </w:r>
        <w:r w:rsidRPr="00780BA4">
          <w:rPr>
            <w:rFonts w:ascii="PT Astra Serif" w:hAnsi="PT Astra Serif"/>
            <w:bCs/>
            <w:sz w:val="26"/>
            <w:szCs w:val="26"/>
            <w:rPrChange w:id="117" w:author="Татьяна Павловна Круглова" w:date="2025-11-24T14:55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br/>
          <w:t>№ 781 «Об утверждении Правил проведения рекультивации и консервации земель».»;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118" w:author="Татьяна Павловна Круглова" w:date="2025-11-24T14:32:00Z"/>
          <w:rFonts w:ascii="PT Astra Serif" w:hAnsi="PT Astra Serif" w:cs="PT Astra Serif"/>
          <w:sz w:val="26"/>
          <w:szCs w:val="26"/>
          <w:rPrChange w:id="119" w:author="Татьяна Павловна Круглова" w:date="2025-11-24T14:55:00Z">
            <w:rPr>
              <w:ins w:id="120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121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22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23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б) в разделе «Приказы Министерства природных ресурсов и экологии Российской Федерации»: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124" w:author="Татьяна Павловна Круглова" w:date="2025-11-24T14:32:00Z"/>
          <w:rFonts w:ascii="PT Astra Serif" w:hAnsi="PT Astra Serif" w:cs="PT Astra Serif"/>
          <w:sz w:val="26"/>
          <w:szCs w:val="26"/>
          <w:rPrChange w:id="125" w:author="Татьяна Павловна Круглова" w:date="2025-11-24T14:55:00Z">
            <w:rPr>
              <w:ins w:id="126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127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28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29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lastRenderedPageBreak/>
          <w:t>абзацы первый-второй изложить в следующей редакции: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130" w:author="Татьяна Павловна Круглова" w:date="2025-11-24T14:32:00Z"/>
          <w:rFonts w:ascii="PT Astra Serif" w:hAnsi="PT Astra Serif" w:cs="PT Astra Serif"/>
          <w:sz w:val="26"/>
          <w:szCs w:val="26"/>
          <w:rPrChange w:id="131" w:author="Татьяна Павловна Круглова" w:date="2025-11-24T14:55:00Z">
            <w:rPr>
              <w:ins w:id="132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133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34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35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«Приказ Министерства природных ресурсов и экологии Российской Федерации от 17.03.2025 № 106 «Об утверждении видов и состава биотехнических мероприятий, а также порядка их проведения в целях сохранения охотничьих ресурсов»;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136" w:author="Татьяна Павловна Круглова" w:date="2025-11-24T14:32:00Z"/>
          <w:rFonts w:ascii="PT Astra Serif" w:hAnsi="PT Astra Serif" w:cs="PT Astra Serif"/>
          <w:sz w:val="26"/>
          <w:szCs w:val="26"/>
          <w:rPrChange w:id="137" w:author="Татьяна Павловна Круглова" w:date="2025-11-24T14:55:00Z">
            <w:rPr>
              <w:ins w:id="138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139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40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41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Приказ Министерства природных ресурсов и экологии Российской Федерации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лесов»;»;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142" w:author="Татьяна Павловна Круглова" w:date="2025-11-24T14:32:00Z"/>
          <w:rFonts w:ascii="PT Astra Serif" w:hAnsi="PT Astra Serif" w:cs="PT Astra Serif"/>
          <w:sz w:val="26"/>
          <w:szCs w:val="26"/>
          <w:rPrChange w:id="143" w:author="Татьяна Павловна Круглова" w:date="2025-11-24T14:55:00Z">
            <w:rPr>
              <w:ins w:id="144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145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46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47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абзацы шестой-седьмой изложить в следующей редакции: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48" w:author="Татьяна Павловна Круглова" w:date="2025-11-24T14:32:00Z"/>
          <w:rFonts w:ascii="PT Astra Serif" w:hAnsi="PT Astra Serif" w:cs="PT Astra Serif"/>
          <w:sz w:val="26"/>
          <w:szCs w:val="26"/>
          <w:rPrChange w:id="149" w:author="Татьяна Павловна Круглова" w:date="2025-11-24T14:55:00Z">
            <w:rPr>
              <w:ins w:id="150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</w:pPr>
      <w:ins w:id="151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52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«Приказ Министерства природных ресурсов и экологии Российской Федерации от 15.05.2025 № 269 «Об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пород»;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53" w:author="Татьяна Павловна Круглова" w:date="2025-11-24T14:32:00Z"/>
          <w:rFonts w:ascii="PT Astra Serif" w:hAnsi="PT Astra Serif" w:cs="PT Astra Serif"/>
          <w:sz w:val="26"/>
          <w:szCs w:val="26"/>
          <w:rPrChange w:id="154" w:author="Татьяна Павловна Круглова" w:date="2025-11-24T14:55:00Z">
            <w:rPr>
              <w:ins w:id="155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</w:pPr>
      <w:ins w:id="156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57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Приказ Министерства природных ресурсов и экологии Российской Федерации от 25.04.2025 № 231 «Об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объектами»;»;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58" w:author="Татьяна Павловна Круглова" w:date="2025-11-24T14:32:00Z"/>
          <w:rFonts w:ascii="PT Astra Serif" w:hAnsi="PT Astra Serif" w:cs="PT Astra Serif"/>
          <w:sz w:val="26"/>
          <w:szCs w:val="26"/>
          <w:rPrChange w:id="159" w:author="Татьяна Павловна Круглова" w:date="2025-11-24T14:55:00Z">
            <w:rPr>
              <w:ins w:id="160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</w:pPr>
      <w:ins w:id="161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62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абзацы двадцать девятый-тридцатый изложить в следующей редакции: 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63" w:author="Татьяна Павловна Круглова" w:date="2025-11-24T14:32:00Z"/>
          <w:rFonts w:ascii="PT Astra Serif" w:hAnsi="PT Astra Serif" w:cs="PT Astra Serif"/>
          <w:sz w:val="26"/>
          <w:szCs w:val="26"/>
          <w:rPrChange w:id="164" w:author="Татьяна Павловна Круглова" w:date="2025-11-24T14:55:00Z">
            <w:rPr>
              <w:ins w:id="165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</w:pPr>
      <w:ins w:id="166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67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«Приказ Министерства природных ресурсов и экологии Российской Федерации от 17.03.2025 № 105 «Об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участков»; 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68" w:author="Татьяна Павловна Круглова" w:date="2025-11-24T14:32:00Z"/>
          <w:rFonts w:ascii="PT Astra Serif" w:hAnsi="PT Astra Serif" w:cs="PT Astra Serif"/>
          <w:sz w:val="26"/>
          <w:szCs w:val="26"/>
          <w:rPrChange w:id="169" w:author="Татьяна Павловна Круглова" w:date="2025-11-24T14:55:00Z">
            <w:rPr>
              <w:ins w:id="170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</w:pPr>
      <w:ins w:id="171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72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Приказ Министерства природных ресурсов и экологии Российской Федерации </w:t>
        </w:r>
      </w:ins>
      <w:ins w:id="173" w:author="Татьяна Павловна Круглова" w:date="2025-11-24T14:55:00Z">
        <w:r w:rsidR="00780BA4">
          <w:rPr>
            <w:rFonts w:ascii="PT Astra Serif" w:hAnsi="PT Astra Serif" w:cs="PT Astra Serif"/>
            <w:sz w:val="26"/>
            <w:szCs w:val="26"/>
          </w:rPr>
          <w:br/>
        </w:r>
      </w:ins>
      <w:ins w:id="174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75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от 30.07.2020 № 535 «Об утверждении Порядка заготовки, обработки, хранения </w:t>
        </w:r>
      </w:ins>
      <w:ins w:id="176" w:author="Татьяна Павловна Круглова" w:date="2025-11-24T14:55:00Z">
        <w:r w:rsidR="00780BA4">
          <w:rPr>
            <w:rFonts w:ascii="PT Astra Serif" w:hAnsi="PT Astra Serif" w:cs="PT Astra Serif"/>
            <w:sz w:val="26"/>
            <w:szCs w:val="26"/>
          </w:rPr>
          <w:br/>
        </w:r>
      </w:ins>
      <w:ins w:id="177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78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и использования семян лесных растений»;»;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79" w:author="Татьяна Павловна Круглова" w:date="2025-11-24T14:32:00Z"/>
          <w:rFonts w:ascii="PT Astra Serif" w:hAnsi="PT Astra Serif" w:cs="PT Astra Serif"/>
          <w:sz w:val="26"/>
          <w:szCs w:val="26"/>
          <w:rPrChange w:id="180" w:author="Татьяна Павловна Круглова" w:date="2025-11-24T14:55:00Z">
            <w:rPr>
              <w:ins w:id="181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</w:pPr>
      <w:ins w:id="182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83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дополнить абзацами следующего содержания: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84" w:author="Татьяна Павловна Круглова" w:date="2025-11-24T14:32:00Z"/>
          <w:rFonts w:ascii="PT Astra Serif" w:hAnsi="PT Astra Serif" w:cs="PT Astra Serif"/>
          <w:sz w:val="26"/>
          <w:szCs w:val="26"/>
          <w:rPrChange w:id="185" w:author="Татьяна Павловна Круглова" w:date="2025-11-24T14:55:00Z">
            <w:rPr>
              <w:ins w:id="186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</w:pPr>
      <w:ins w:id="187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88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lastRenderedPageBreak/>
          <w:t>Приказ Министерства природных ресурсов и экологии Российской Федерации от 14.03.2025 № 102 «Об утверждении перечня видов (пород) деревьев и кустарников, заготовка древесины которых не допускается»</w:t>
        </w:r>
      </w:ins>
    </w:p>
    <w:p w:rsidR="00075572" w:rsidRPr="00780BA4" w:rsidRDefault="00075572">
      <w:pPr>
        <w:pStyle w:val="af1"/>
        <w:spacing w:before="0" w:beforeAutospacing="0" w:after="0" w:afterAutospacing="0"/>
        <w:ind w:firstLine="709"/>
        <w:jc w:val="both"/>
        <w:rPr>
          <w:ins w:id="189" w:author="Татьяна Павловна Круглова" w:date="2025-11-24T14:32:00Z"/>
          <w:rFonts w:ascii="PT Astra Serif" w:hAnsi="PT Astra Serif"/>
          <w:bCs/>
          <w:sz w:val="26"/>
          <w:szCs w:val="26"/>
          <w:rPrChange w:id="190" w:author="Татьяна Павловна Круглова" w:date="2025-11-24T14:55:00Z">
            <w:rPr>
              <w:ins w:id="191" w:author="Татьяна Павловна Круглова" w:date="2025-11-24T14:32:00Z"/>
              <w:rFonts w:ascii="PT Astra Serif" w:hAnsi="PT Astra Serif"/>
              <w:bCs/>
              <w:sz w:val="28"/>
              <w:szCs w:val="28"/>
            </w:rPr>
          </w:rPrChange>
        </w:rPr>
      </w:pPr>
      <w:ins w:id="192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193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 Приказ Министерства природных ресурсов и экологии Российской Федерации от 09.04.2025 № 184 «Об установлении нормативов противопожарного обустройства лесов».»;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194" w:author="Татьяна Павловна Круглова" w:date="2025-11-24T14:32:00Z"/>
          <w:rFonts w:ascii="PT Astra Serif" w:hAnsi="PT Astra Serif" w:cs="PT Astra Serif"/>
          <w:sz w:val="26"/>
          <w:szCs w:val="26"/>
          <w:rPrChange w:id="195" w:author="Татьяна Павловна Круглова" w:date="2025-11-24T14:55:00Z">
            <w:rPr>
              <w:ins w:id="196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197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198" w:author="Татьяна Павловна Круглова" w:date="2025-11-24T14:32:00Z">
        <w:r w:rsidRPr="00780BA4">
          <w:rPr>
            <w:rFonts w:ascii="PT Astra Serif" w:hAnsi="PT Astra Serif"/>
            <w:bCs/>
            <w:sz w:val="26"/>
            <w:szCs w:val="26"/>
            <w:rPrChange w:id="199" w:author="Татьяна Павловна Круглова" w:date="2025-11-24T14:55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в) в разделе «Документы Федерального агентства лесного хозяйства (Рослесхоза)»:</w:t>
        </w:r>
        <w:r w:rsidRPr="00780BA4">
          <w:rPr>
            <w:rFonts w:ascii="PT Astra Serif" w:hAnsi="PT Astra Serif" w:cs="PT Astra Serif"/>
            <w:sz w:val="26"/>
            <w:szCs w:val="26"/>
            <w:rPrChange w:id="200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 </w:t>
        </w:r>
      </w:ins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ins w:id="201" w:author="Татьяна Павловна Круглова" w:date="2025-11-24T14:32:00Z"/>
          <w:rFonts w:ascii="PT Astra Serif" w:hAnsi="PT Astra Serif" w:cs="PT Astra Serif"/>
          <w:sz w:val="26"/>
          <w:szCs w:val="26"/>
          <w:rPrChange w:id="202" w:author="Татьяна Павловна Круглова" w:date="2025-11-24T14:55:00Z">
            <w:rPr>
              <w:ins w:id="203" w:author="Татьяна Павловна Круглова" w:date="2025-11-24T14:32:00Z"/>
              <w:rFonts w:ascii="PT Astra Serif" w:hAnsi="PT Astra Serif" w:cs="PT Astra Serif"/>
              <w:sz w:val="28"/>
              <w:szCs w:val="28"/>
            </w:rPr>
          </w:rPrChange>
        </w:rPr>
        <w:pPrChange w:id="204" w:author="Татьяна Павловна Круглова" w:date="2025-11-24T14:48:00Z">
          <w:pPr>
            <w:widowControl w:val="0"/>
            <w:ind w:firstLine="709"/>
            <w:jc w:val="both"/>
          </w:pPr>
        </w:pPrChange>
      </w:pPr>
      <w:ins w:id="205" w:author="Татьяна Павловна Круглова" w:date="2025-11-24T14:32:00Z">
        <w:r w:rsidRPr="00780BA4">
          <w:rPr>
            <w:rFonts w:ascii="PT Astra Serif" w:hAnsi="PT Astra Serif" w:cs="PT Astra Serif"/>
            <w:sz w:val="26"/>
            <w:szCs w:val="26"/>
            <w:rPrChange w:id="206" w:author="Татьяна Павловна Круглова" w:date="2025-11-24T14:55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абзацы шестой-седьмой признать утратившими силу;</w:t>
        </w:r>
      </w:ins>
    </w:p>
    <w:p w:rsidR="00611C8F" w:rsidRPr="00780BA4" w:rsidDel="00075572" w:rsidRDefault="0007557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del w:id="207" w:author="Татьяна Павловна Круглова" w:date="2025-11-24T14:28:00Z"/>
          <w:rFonts w:ascii="PT Astra Serif" w:eastAsia="Times New Roman" w:hAnsi="PT Astra Serif"/>
          <w:bCs/>
          <w:sz w:val="26"/>
          <w:szCs w:val="26"/>
          <w:lang w:eastAsia="ru-RU"/>
          <w:rPrChange w:id="208" w:author="Татьяна Павловна Круглова" w:date="2025-11-24T14:55:00Z">
            <w:rPr>
              <w:del w:id="209" w:author="Татьяна Павловна Круглова" w:date="2025-11-24T14:28:00Z"/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pPrChange w:id="210" w:author="Татьяна Павловна Круглова" w:date="2025-11-24T14:48:00Z">
          <w:pPr>
            <w:widowControl w:val="0"/>
            <w:numPr>
              <w:numId w:val="26"/>
            </w:numPr>
            <w:spacing w:after="0" w:line="240" w:lineRule="auto"/>
            <w:ind w:left="1069" w:hanging="360"/>
            <w:jc w:val="both"/>
          </w:pPr>
        </w:pPrChange>
      </w:pPr>
      <w:ins w:id="211" w:author="Татьяна Павловна Круглова" w:date="2025-11-24T14:32:00Z">
        <w:r w:rsidRPr="00780BA4">
          <w:rPr>
            <w:rFonts w:ascii="PT Astra Serif" w:eastAsia="Times New Roman" w:hAnsi="PT Astra Serif"/>
            <w:bCs/>
            <w:sz w:val="26"/>
            <w:szCs w:val="26"/>
            <w:lang w:eastAsia="ru-RU"/>
            <w:rPrChange w:id="212" w:author="Татьяна Павловна Круглова" w:date="2025-11-24T14:55:00Z">
              <w:rPr>
                <w:rFonts w:ascii="PT Astra Serif" w:eastAsia="Times New Roman" w:hAnsi="PT Astra Serif"/>
                <w:bCs/>
                <w:sz w:val="28"/>
                <w:szCs w:val="28"/>
                <w:lang w:eastAsia="ru-RU"/>
              </w:rPr>
            </w:rPrChange>
          </w:rPr>
          <w:t xml:space="preserve">2) </w:t>
        </w:r>
      </w:ins>
      <w:r w:rsidR="00743403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13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 xml:space="preserve">в </w:t>
      </w:r>
      <w:r w:rsidR="00A03ED6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14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 xml:space="preserve">пункте </w:t>
      </w:r>
      <w:r w:rsidR="0006084A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15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 xml:space="preserve">1.1.2. </w:t>
      </w:r>
      <w:r w:rsidR="00743403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16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 xml:space="preserve">Регламента </w:t>
      </w:r>
      <w:r w:rsidR="00A03ED6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17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>слова «</w:t>
      </w:r>
      <w:r w:rsidR="007D2088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18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>1187180</w:t>
      </w:r>
      <w:r w:rsidR="00A03ED6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19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>» заменить словами «</w:t>
      </w:r>
      <w:r w:rsidR="007D2088" w:rsidRPr="00780BA4">
        <w:rPr>
          <w:rFonts w:ascii="PT Astra Serif" w:eastAsia="Times New Roman" w:hAnsi="PT Astra Serif" w:cs="Arial"/>
          <w:sz w:val="26"/>
          <w:szCs w:val="26"/>
          <w:lang w:eastAsia="ru-RU"/>
          <w:rPrChange w:id="220" w:author="Татьяна Павловна Круглова" w:date="2025-11-24T14:55:00Z">
            <w:rPr>
              <w:rFonts w:ascii="PT Astra Serif" w:eastAsia="Times New Roman" w:hAnsi="PT Astra Serif" w:cs="Arial"/>
              <w:sz w:val="28"/>
              <w:szCs w:val="28"/>
              <w:lang w:eastAsia="ru-RU"/>
            </w:rPr>
          </w:rPrChange>
        </w:rPr>
        <w:t>1157018,0398</w:t>
      </w:r>
      <w:r w:rsidR="00A03ED6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21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>»;</w:t>
      </w:r>
    </w:p>
    <w:p w:rsidR="00075572" w:rsidRPr="00780BA4" w:rsidRDefault="0007557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ins w:id="222" w:author="Татьяна Павловна Круглова" w:date="2025-11-24T14:28:00Z"/>
          <w:rFonts w:ascii="PT Astra Serif" w:eastAsia="Times New Roman" w:hAnsi="PT Astra Serif"/>
          <w:bCs/>
          <w:sz w:val="26"/>
          <w:szCs w:val="26"/>
          <w:lang w:eastAsia="ru-RU"/>
          <w:rPrChange w:id="223" w:author="Татьяна Павловна Круглова" w:date="2025-11-24T14:55:00Z">
            <w:rPr>
              <w:ins w:id="224" w:author="Татьяна Павловна Круглова" w:date="2025-11-24T14:28:00Z"/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pPrChange w:id="225" w:author="Татьяна Павловна Круглова" w:date="2025-11-24T14:48:00Z">
          <w:pPr>
            <w:widowControl w:val="0"/>
            <w:numPr>
              <w:numId w:val="26"/>
            </w:numPr>
            <w:spacing w:after="0" w:line="240" w:lineRule="auto"/>
            <w:ind w:left="1069" w:hanging="360"/>
            <w:jc w:val="both"/>
          </w:pPr>
        </w:pPrChange>
      </w:pPr>
    </w:p>
    <w:p w:rsidR="00A03ED6" w:rsidRPr="00780BA4" w:rsidRDefault="00780BA4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  <w:lang w:eastAsia="ru-RU"/>
          <w:rPrChange w:id="226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pPrChange w:id="227" w:author="Татьяна Павловна Круглова" w:date="2025-11-24T14:48:00Z">
          <w:pPr>
            <w:widowControl w:val="0"/>
            <w:numPr>
              <w:numId w:val="26"/>
            </w:numPr>
            <w:spacing w:after="0" w:line="240" w:lineRule="auto"/>
            <w:ind w:left="1069" w:hanging="360"/>
            <w:jc w:val="both"/>
          </w:pPr>
        </w:pPrChange>
      </w:pPr>
      <w:ins w:id="228" w:author="Татьяна Павловна Круглова" w:date="2025-11-24T14:28:00Z">
        <w:r w:rsidRPr="00780BA4">
          <w:rPr>
            <w:rFonts w:ascii="PT Astra Serif" w:eastAsia="Times New Roman" w:hAnsi="PT Astra Serif"/>
            <w:bCs/>
            <w:sz w:val="26"/>
            <w:szCs w:val="26"/>
            <w:lang w:eastAsia="ru-RU"/>
            <w:rPrChange w:id="229" w:author="Татьяна Павловна Круглова" w:date="2025-11-24T14:55:00Z">
              <w:rPr>
                <w:rFonts w:ascii="PT Astra Serif" w:eastAsia="Times New Roman" w:hAnsi="PT Astra Serif"/>
                <w:bCs/>
                <w:sz w:val="28"/>
                <w:szCs w:val="28"/>
                <w:lang w:eastAsia="ru-RU"/>
              </w:rPr>
            </w:rPrChange>
          </w:rPr>
          <w:t>3</w:t>
        </w:r>
        <w:r w:rsidR="00075572" w:rsidRPr="00780BA4">
          <w:rPr>
            <w:rFonts w:ascii="PT Astra Serif" w:eastAsia="Times New Roman" w:hAnsi="PT Astra Serif"/>
            <w:bCs/>
            <w:sz w:val="26"/>
            <w:szCs w:val="26"/>
            <w:lang w:eastAsia="ru-RU"/>
            <w:rPrChange w:id="230" w:author="Татьяна Павловна Круглова" w:date="2025-11-24T14:55:00Z">
              <w:rPr>
                <w:rFonts w:ascii="PT Astra Serif" w:eastAsia="Times New Roman" w:hAnsi="PT Astra Serif"/>
                <w:bCs/>
                <w:sz w:val="28"/>
                <w:szCs w:val="28"/>
                <w:lang w:eastAsia="ru-RU"/>
              </w:rPr>
            </w:rPrChange>
          </w:rPr>
          <w:t xml:space="preserve">) </w:t>
        </w:r>
      </w:ins>
      <w:r w:rsidR="00743403" w:rsidRPr="00780BA4">
        <w:rPr>
          <w:rFonts w:ascii="PT Astra Serif" w:eastAsia="Times New Roman" w:hAnsi="PT Astra Serif"/>
          <w:bCs/>
          <w:sz w:val="26"/>
          <w:szCs w:val="26"/>
          <w:lang w:eastAsia="ru-RU"/>
          <w:rPrChange w:id="231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t>таблицу 1 Регламента изложить в следующей редакции:</w:t>
      </w:r>
    </w:p>
    <w:p w:rsidR="00075572" w:rsidRPr="00780BA4" w:rsidRDefault="0007557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  <w:lang w:eastAsia="ru-RU"/>
          <w:rPrChange w:id="232" w:author="Татьяна Павловна Круглова" w:date="2025-11-24T14:55:00Z">
            <w:rPr>
              <w:rFonts w:ascii="PT Astra Serif" w:eastAsia="Times New Roman" w:hAnsi="PT Astra Serif"/>
              <w:bCs/>
              <w:sz w:val="28"/>
              <w:szCs w:val="28"/>
              <w:lang w:eastAsia="ru-RU"/>
            </w:rPr>
          </w:rPrChange>
        </w:rPr>
        <w:pPrChange w:id="233" w:author="Татьяна Павловна Круглова" w:date="2025-11-24T14:48:00Z">
          <w:pPr>
            <w:widowControl w:val="0"/>
            <w:spacing w:after="0" w:line="240" w:lineRule="auto"/>
            <w:ind w:left="1069"/>
            <w:jc w:val="both"/>
          </w:pPr>
        </w:pPrChange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"/>
        <w:gridCol w:w="3088"/>
        <w:gridCol w:w="3544"/>
        <w:gridCol w:w="2693"/>
      </w:tblGrid>
      <w:tr w:rsidR="00F17992" w:rsidTr="007D2088">
        <w:trPr>
          <w:trHeight w:val="89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bookmarkStart w:id="234" w:name="_Hlk166054788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«№ п/п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Наименование участковых лесничеств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Административный район (муниципальное образование)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Общая площадь, га</w:t>
            </w:r>
          </w:p>
        </w:tc>
      </w:tr>
      <w:bookmarkEnd w:id="234"/>
      <w:tr w:rsidR="00F17992" w:rsidTr="007D2088">
        <w:trPr>
          <w:trHeight w:val="5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</w:tr>
      <w:tr w:rsidR="00F1799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985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AC7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139620,6333</w:t>
            </w:r>
          </w:p>
        </w:tc>
      </w:tr>
      <w:tr w:rsidR="00F1799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Tr="007D2088">
        <w:trPr>
          <w:trHeight w:val="29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126250,7978</w:t>
            </w:r>
          </w:p>
        </w:tc>
      </w:tr>
      <w:tr w:rsidR="00F1799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088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204787,3184</w:t>
            </w:r>
          </w:p>
        </w:tc>
      </w:tr>
      <w:tr w:rsidR="00F17992" w:rsidTr="007D2088">
        <w:trPr>
          <w:trHeight w:val="302"/>
        </w:trPr>
        <w:tc>
          <w:tcPr>
            <w:tcW w:w="7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3E2" w:rsidRPr="00C6005A" w:rsidRDefault="00743403" w:rsidP="00C60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 по лесничеству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E2" w:rsidRPr="00C6005A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1157018,0398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</w:tbl>
    <w:p w:rsidR="00075572" w:rsidRDefault="00075572" w:rsidP="00DF2F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  <w:sectPr w:rsidR="00075572" w:rsidSect="00C6005A">
          <w:headerReference w:type="default" r:id="rId8"/>
          <w:headerReference w:type="first" r:id="rId9"/>
          <w:pgSz w:w="11906" w:h="16838"/>
          <w:pgMar w:top="1276" w:right="709" w:bottom="1134" w:left="1418" w:header="567" w:footer="397" w:gutter="0"/>
          <w:cols w:space="720"/>
          <w:noEndnote/>
          <w:titlePg/>
          <w:docGrid w:linePitch="299"/>
        </w:sectPr>
      </w:pPr>
    </w:p>
    <w:p w:rsidR="00DF2F12" w:rsidRPr="00780BA4" w:rsidDel="00075572" w:rsidRDefault="00780BA4" w:rsidP="000755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del w:id="240" w:author="Татьяна Павловна Круглова" w:date="2025-11-24T14:29:00Z"/>
          <w:rFonts w:ascii="PT Astra Serif" w:eastAsia="Times New Roman" w:hAnsi="PT Astra Serif" w:cs="Arial"/>
          <w:sz w:val="26"/>
          <w:szCs w:val="26"/>
          <w:lang w:eastAsia="ru-RU"/>
          <w:rPrChange w:id="241" w:author="Татьяна Павловна Круглова" w:date="2025-11-24T14:55:00Z">
            <w:rPr>
              <w:del w:id="242" w:author="Татьяна Павловна Круглова" w:date="2025-11-24T14:29:00Z"/>
              <w:rFonts w:ascii="PT Astra Serif" w:eastAsia="Times New Roman" w:hAnsi="PT Astra Serif" w:cs="Arial"/>
              <w:sz w:val="28"/>
              <w:szCs w:val="28"/>
              <w:lang w:eastAsia="ru-RU"/>
            </w:rPr>
          </w:rPrChange>
        </w:rPr>
      </w:pPr>
      <w:ins w:id="243" w:author="Татьяна Павловна Круглова" w:date="2025-11-24T14:49:00Z">
        <w:r w:rsidRPr="00780BA4">
          <w:rPr>
            <w:rFonts w:ascii="PT Astra Serif" w:eastAsia="Times New Roman" w:hAnsi="PT Astra Serif" w:cs="Arial"/>
            <w:sz w:val="26"/>
            <w:szCs w:val="26"/>
            <w:lang w:eastAsia="ru-RU"/>
            <w:rPrChange w:id="244" w:author="Татьяна Павловна Круглова" w:date="2025-11-24T14:55:00Z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rPrChange>
          </w:rPr>
          <w:lastRenderedPageBreak/>
          <w:t>4</w:t>
        </w:r>
      </w:ins>
      <w:ins w:id="245" w:author="Татьяна Павловна Круглова" w:date="2025-11-24T14:29:00Z">
        <w:r w:rsidR="00075572" w:rsidRPr="00780BA4">
          <w:rPr>
            <w:rFonts w:ascii="PT Astra Serif" w:eastAsia="Times New Roman" w:hAnsi="PT Astra Serif" w:cs="Arial"/>
            <w:sz w:val="26"/>
            <w:szCs w:val="26"/>
            <w:lang w:eastAsia="ru-RU"/>
            <w:rPrChange w:id="246" w:author="Татьяна Павловна Круглова" w:date="2025-11-24T14:55:00Z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rPrChange>
          </w:rPr>
          <w:t xml:space="preserve">) </w:t>
        </w:r>
      </w:ins>
    </w:p>
    <w:p w:rsidR="0006084A" w:rsidRPr="00780BA4" w:rsidRDefault="007434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  <w:rPrChange w:id="247" w:author="Татьяна Павловна Круглова" w:date="2025-11-24T14:55:00Z">
            <w:rPr>
              <w:rFonts w:ascii="PT Astra Serif" w:eastAsia="Times New Roman" w:hAnsi="PT Astra Serif" w:cs="Arial"/>
              <w:sz w:val="28"/>
              <w:szCs w:val="28"/>
              <w:lang w:eastAsia="ru-RU"/>
            </w:rPr>
          </w:rPrChange>
        </w:rPr>
        <w:pPrChange w:id="248" w:author="Татьяна Павловна Круглова" w:date="2025-11-24T14:29:00Z">
          <w:pPr>
            <w:widowControl w:val="0"/>
            <w:numPr>
              <w:numId w:val="26"/>
            </w:numPr>
            <w:autoSpaceDE w:val="0"/>
            <w:autoSpaceDN w:val="0"/>
            <w:adjustRightInd w:val="0"/>
            <w:spacing w:after="0" w:line="240" w:lineRule="auto"/>
            <w:ind w:left="1069" w:hanging="360"/>
            <w:jc w:val="both"/>
          </w:pPr>
        </w:pPrChange>
      </w:pPr>
      <w:r w:rsidRPr="00780BA4">
        <w:rPr>
          <w:rFonts w:ascii="PT Astra Serif" w:eastAsia="Times New Roman" w:hAnsi="PT Astra Serif" w:cs="Arial"/>
          <w:sz w:val="26"/>
          <w:szCs w:val="26"/>
          <w:lang w:eastAsia="ru-RU"/>
          <w:rPrChange w:id="249" w:author="Татьяна Павловна Круглова" w:date="2025-11-24T14:55:00Z">
            <w:rPr>
              <w:rFonts w:ascii="PT Astra Serif" w:eastAsia="Times New Roman" w:hAnsi="PT Astra Serif" w:cs="Arial"/>
              <w:sz w:val="28"/>
              <w:szCs w:val="28"/>
              <w:lang w:eastAsia="ru-RU"/>
            </w:rPr>
          </w:rPrChange>
        </w:rPr>
        <w:t>таблицу 2 Регламента изложить в следующей редакции:</w:t>
      </w:r>
    </w:p>
    <w:p w:rsidR="00E063E2" w:rsidRPr="00DF2F12" w:rsidRDefault="00E063E2" w:rsidP="001B3F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W w:w="15452" w:type="dxa"/>
        <w:tblInd w:w="-3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1843"/>
        <w:gridCol w:w="1984"/>
        <w:gridCol w:w="1701"/>
        <w:gridCol w:w="2552"/>
        <w:gridCol w:w="2268"/>
        <w:gridCol w:w="2268"/>
        <w:gridCol w:w="2126"/>
      </w:tblGrid>
      <w:tr w:rsidR="00F17992" w:rsidRPr="00780BA4" w:rsidTr="00CE7AC4">
        <w:trPr>
          <w:trHeight w:val="113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bookmarkStart w:id="250" w:name="_Hlk166054932"/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«№ п/п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Наименование участковых лесничеств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Лесорастительная зона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Лесной район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Зона лесозащитного районирования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Зона лесосеменного районирования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Перечень лесных кварталов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CE7AC4">
            <w:pPr>
              <w:spacing w:after="0" w:line="240" w:lineRule="auto"/>
              <w:ind w:right="-5208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     </w:t>
            </w:r>
            <w:r w:rsidR="00CE7AC4"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</w:t>
            </w: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лощадь</w:t>
            </w:r>
            <w:r w:rsidR="00CE7AC4"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, га</w:t>
            </w:r>
          </w:p>
        </w:tc>
      </w:tr>
      <w:bookmarkEnd w:id="250"/>
      <w:tr w:rsidR="00F17992" w:rsidRPr="00780BA4" w:rsidTr="00CE7AC4">
        <w:trPr>
          <w:trHeight w:val="113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</w:t>
            </w:r>
          </w:p>
        </w:tc>
      </w:tr>
      <w:tr w:rsidR="00F17992" w:rsidRPr="00780BA4" w:rsidTr="00CE7AC4">
        <w:trPr>
          <w:trHeight w:val="713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Таежная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Западно-Сибирский южно-таежный</w:t>
            </w:r>
          </w:p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равнинный район</w:t>
            </w:r>
          </w:p>
          <w:p w:rsidR="00CE7AC4" w:rsidRPr="00780BA4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shd w:val="clear" w:color="auto" w:fill="auto"/>
            <w:noWrap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Южно-таежный район сильной лесопатологической угрозы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Сосна - 11,</w:t>
            </w:r>
          </w:p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ель - 10,</w:t>
            </w:r>
          </w:p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лиственница - 7,</w:t>
            </w:r>
          </w:p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кедр - 4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Кварталы: 1 - 250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139620,6333</w:t>
            </w:r>
          </w:p>
        </w:tc>
      </w:tr>
      <w:tr w:rsidR="00F17992" w:rsidRPr="00780BA4" w:rsidTr="00CE7AC4">
        <w:trPr>
          <w:trHeight w:val="53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1984" w:type="dxa"/>
            <w:vMerge/>
            <w:vAlign w:val="center"/>
            <w:hideMark/>
          </w:tcPr>
          <w:p w:rsidR="00CE7AC4" w:rsidRPr="00780BA4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:rsidR="00CE7AC4" w:rsidRPr="00780BA4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Кварталы: 1 - 159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8041</w:t>
            </w:r>
            <w:r w:rsidR="00EF067B"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,9436</w:t>
            </w:r>
          </w:p>
        </w:tc>
      </w:tr>
      <w:tr w:rsidR="00F17992" w:rsidRPr="00780BA4" w:rsidTr="00CE7AC4">
        <w:trPr>
          <w:trHeight w:val="69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1984" w:type="dxa"/>
            <w:vMerge/>
            <w:vAlign w:val="center"/>
            <w:hideMark/>
          </w:tcPr>
          <w:p w:rsidR="00CE7AC4" w:rsidRPr="00780BA4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:rsidR="00CE7AC4" w:rsidRPr="00780BA4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Южно-таежный район средней лесопатологической угрозы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Сосна - 11,</w:t>
            </w:r>
          </w:p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ель - 10,</w:t>
            </w:r>
          </w:p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лиственница - 7,</w:t>
            </w:r>
          </w:p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кедр - 4</w:t>
            </w:r>
          </w:p>
          <w:p w:rsidR="00CE7AC4" w:rsidRPr="00780BA4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Кварталы: 1 - 869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780BA4" w:rsidTr="00CE7AC4">
        <w:trPr>
          <w:trHeight w:val="686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1984" w:type="dxa"/>
            <w:vMerge/>
            <w:vAlign w:val="center"/>
            <w:hideMark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Кварталы: 1 - 256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126250,7978</w:t>
            </w:r>
          </w:p>
        </w:tc>
      </w:tr>
      <w:tr w:rsidR="00F17992" w:rsidRPr="00780BA4" w:rsidTr="00CE7AC4">
        <w:trPr>
          <w:trHeight w:val="583"/>
        </w:trPr>
        <w:tc>
          <w:tcPr>
            <w:tcW w:w="710" w:type="dxa"/>
            <w:shd w:val="clear" w:color="auto" w:fill="auto"/>
            <w:noWrap/>
            <w:vAlign w:val="center"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1984" w:type="dxa"/>
            <w:vMerge/>
            <w:vAlign w:val="center"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vAlign w:val="center"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</w:tcPr>
          <w:p w:rsidR="00CE7AC4" w:rsidRPr="00780BA4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CE7AC4" w:rsidRPr="00780BA4" w:rsidRDefault="00743403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Кварталы: 1 - 368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E7AC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204787,3184</w:t>
            </w:r>
          </w:p>
        </w:tc>
      </w:tr>
      <w:tr w:rsidR="00F17992" w:rsidRPr="00780BA4" w:rsidTr="00CE7AC4">
        <w:trPr>
          <w:trHeight w:val="549"/>
        </w:trPr>
        <w:tc>
          <w:tcPr>
            <w:tcW w:w="13326" w:type="dxa"/>
            <w:gridSpan w:val="7"/>
            <w:shd w:val="clear" w:color="auto" w:fill="auto"/>
            <w:noWrap/>
            <w:vAlign w:val="center"/>
            <w:hideMark/>
          </w:tcPr>
          <w:p w:rsidR="0006084A" w:rsidRPr="00780BA4" w:rsidRDefault="00743403" w:rsidP="00CE7AC4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Всего по лесничеству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6084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1157018,0398</w:t>
            </w:r>
            <w:r w:rsidR="00E92067"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»;</w:t>
            </w:r>
          </w:p>
        </w:tc>
      </w:tr>
    </w:tbl>
    <w:p w:rsidR="001B3FDD" w:rsidRDefault="001B3FDD" w:rsidP="00DF2F12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  <w:sectPr w:rsidR="001B3FDD" w:rsidSect="001B3FDD">
          <w:pgSz w:w="16838" w:h="11906" w:orient="landscape"/>
          <w:pgMar w:top="1418" w:right="1276" w:bottom="709" w:left="1134" w:header="567" w:footer="397" w:gutter="0"/>
          <w:cols w:space="720"/>
          <w:noEndnote/>
          <w:docGrid w:linePitch="299"/>
        </w:sectPr>
      </w:pPr>
    </w:p>
    <w:p w:rsidR="001B3FDD" w:rsidRPr="00227B66" w:rsidRDefault="00780BA4">
      <w:pPr>
        <w:spacing w:after="0" w:line="240" w:lineRule="auto"/>
        <w:ind w:firstLine="709"/>
        <w:rPr>
          <w:rFonts w:ascii="PT Astra Serif" w:eastAsia="Times New Roman" w:hAnsi="PT Astra Serif"/>
          <w:sz w:val="26"/>
          <w:szCs w:val="26"/>
          <w:lang w:eastAsia="ru-RU"/>
          <w:rPrChange w:id="251" w:author="Татьяна Павловна Круглова" w:date="2025-11-24T14:58:00Z">
            <w:rPr>
              <w:rFonts w:ascii="PT Astra Serif" w:eastAsia="Times New Roman" w:hAnsi="PT Astra Serif"/>
              <w:sz w:val="28"/>
              <w:szCs w:val="28"/>
              <w:lang w:eastAsia="ru-RU"/>
            </w:rPr>
          </w:rPrChange>
        </w:rPr>
        <w:pPrChange w:id="252" w:author="Татьяна Павловна Круглова" w:date="2025-11-24T14:29:00Z">
          <w:pPr>
            <w:numPr>
              <w:numId w:val="26"/>
            </w:numPr>
            <w:spacing w:after="0" w:line="240" w:lineRule="auto"/>
            <w:ind w:left="1069" w:hanging="360"/>
          </w:pPr>
        </w:pPrChange>
      </w:pPr>
      <w:bookmarkStart w:id="253" w:name="_Hlk166059558"/>
      <w:bookmarkEnd w:id="1"/>
      <w:bookmarkEnd w:id="2"/>
      <w:bookmarkEnd w:id="3"/>
      <w:bookmarkEnd w:id="4"/>
      <w:ins w:id="254" w:author="Татьяна Павловна Круглова" w:date="2025-11-24T14:29:00Z">
        <w:r w:rsidRPr="00227B66">
          <w:rPr>
            <w:rFonts w:ascii="PT Astra Serif" w:eastAsia="Times New Roman" w:hAnsi="PT Astra Serif"/>
            <w:sz w:val="26"/>
            <w:szCs w:val="26"/>
            <w:lang w:eastAsia="ru-RU"/>
            <w:rPrChange w:id="255" w:author="Татьяна Павловна Круглова" w:date="2025-11-24T14:58:00Z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rPrChange>
          </w:rPr>
          <w:lastRenderedPageBreak/>
          <w:t>5</w:t>
        </w:r>
        <w:r w:rsidR="00075572" w:rsidRPr="00227B66">
          <w:rPr>
            <w:rFonts w:ascii="PT Astra Serif" w:eastAsia="Times New Roman" w:hAnsi="PT Astra Serif"/>
            <w:sz w:val="26"/>
            <w:szCs w:val="26"/>
            <w:lang w:eastAsia="ru-RU"/>
            <w:rPrChange w:id="256" w:author="Татьяна Павловна Круглова" w:date="2025-11-24T14:58:00Z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rPrChange>
          </w:rPr>
          <w:t xml:space="preserve">) </w:t>
        </w:r>
      </w:ins>
      <w:r w:rsidR="00743403" w:rsidRPr="00227B66">
        <w:rPr>
          <w:rFonts w:ascii="PT Astra Serif" w:eastAsia="Times New Roman" w:hAnsi="PT Astra Serif"/>
          <w:sz w:val="26"/>
          <w:szCs w:val="26"/>
          <w:lang w:eastAsia="ru-RU"/>
          <w:rPrChange w:id="257" w:author="Татьяна Павловна Круглова" w:date="2025-11-24T14:58:00Z">
            <w:rPr>
              <w:rFonts w:ascii="PT Astra Serif" w:eastAsia="Times New Roman" w:hAnsi="PT Astra Serif"/>
              <w:sz w:val="28"/>
              <w:szCs w:val="28"/>
              <w:lang w:eastAsia="ru-RU"/>
            </w:rPr>
          </w:rPrChange>
        </w:rPr>
        <w:t>таблицу 3</w:t>
      </w:r>
      <w:r w:rsidR="00743403" w:rsidRPr="00227B66">
        <w:rPr>
          <w:rFonts w:ascii="PT Astra Serif" w:hAnsi="PT Astra Serif"/>
          <w:sz w:val="26"/>
          <w:szCs w:val="26"/>
          <w:rPrChange w:id="258" w:author="Татьяна Павловна Круглова" w:date="2025-11-24T14:58:00Z">
            <w:rPr>
              <w:rFonts w:ascii="PT Astra Serif" w:hAnsi="PT Astra Serif"/>
              <w:sz w:val="28"/>
              <w:szCs w:val="28"/>
            </w:rPr>
          </w:rPrChange>
        </w:rPr>
        <w:t xml:space="preserve"> </w:t>
      </w:r>
      <w:r w:rsidR="00743403" w:rsidRPr="00227B66">
        <w:rPr>
          <w:rFonts w:ascii="PT Astra Serif" w:eastAsia="Times New Roman" w:hAnsi="PT Astra Serif"/>
          <w:sz w:val="26"/>
          <w:szCs w:val="26"/>
          <w:lang w:eastAsia="ru-RU"/>
          <w:rPrChange w:id="259" w:author="Татьяна Павловна Круглова" w:date="2025-11-24T14:58:00Z">
            <w:rPr>
              <w:rFonts w:ascii="PT Astra Serif" w:eastAsia="Times New Roman" w:hAnsi="PT Astra Serif"/>
              <w:sz w:val="28"/>
              <w:szCs w:val="28"/>
              <w:lang w:eastAsia="ru-RU"/>
            </w:rPr>
          </w:rPrChange>
        </w:rPr>
        <w:t>Регламента изложить в следующей редакции:</w:t>
      </w:r>
    </w:p>
    <w:tbl>
      <w:tblPr>
        <w:tblW w:w="15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2009"/>
        <w:gridCol w:w="6520"/>
        <w:gridCol w:w="1536"/>
        <w:gridCol w:w="3260"/>
      </w:tblGrid>
      <w:tr w:rsidR="00F17992" w:rsidRPr="00780BA4" w:rsidTr="00077E4C">
        <w:trPr>
          <w:trHeight w:val="20"/>
          <w:tblHeader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«Целевое назначение лесов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Участковое лесничество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Номера кварталов или их частей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Площадь, га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Основания деления лесов по целевому назначению</w:t>
            </w:r>
          </w:p>
        </w:tc>
      </w:tr>
      <w:tr w:rsidR="00F17992" w:rsidRPr="00780BA4" w:rsidTr="00077E4C">
        <w:trPr>
          <w:trHeight w:val="20"/>
          <w:tblHeader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 лесов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1157018,0398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Защитные леса, всего: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CD4F6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170055,7051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562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310B83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на особо охраняемых природных территориях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310B83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310B83" w:rsidRPr="00780BA4" w:rsidRDefault="00743403" w:rsidP="0006109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780BA4">
              <w:rPr>
                <w:rFonts w:ascii="PT Astra Serif" w:hAnsi="PT Astra Serif"/>
                <w:sz w:val="24"/>
                <w:szCs w:val="24"/>
              </w:rPr>
              <w:t>Кварталы 2, 3, 8, 22-26, части кварталов 1, 4, 244, 245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310B83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highlight w:val="green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11250,0444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F80582" w:rsidRPr="00780BA4" w:rsidRDefault="00743403" w:rsidP="00F80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  <w:r w:rsidR="00E063E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="00E527B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приказ Федерального агентства лесного хозяйства от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10.06.2011</w:t>
            </w:r>
            <w:r w:rsidR="00E527B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№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221</w:t>
            </w:r>
            <w:r w:rsidR="00E527B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29.09.2025 № 672</w:t>
            </w:r>
          </w:p>
          <w:p w:rsidR="00310B83" w:rsidRPr="00780BA4" w:rsidRDefault="00310B8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56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EF067B" w:rsidRPr="00780BA4" w:rsidRDefault="00EF06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EF06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EF067B" w:rsidRPr="00780BA4" w:rsidRDefault="00743403" w:rsidP="0006109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EF067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4194,2113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EF067B" w:rsidRPr="00780BA4" w:rsidRDefault="00EF06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076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11D5D" w:rsidRPr="00780BA4" w:rsidRDefault="00211D5D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 w:rsidR="00211D5D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11D5D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56, 111, 112, 115, 116, части кварталов 7, 12, 16, 30, 31, 42, 43, 46, 48-52, 54, 55, 57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11D5D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highlight w:val="yellow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5873,4270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11D5D" w:rsidRPr="00780BA4" w:rsidRDefault="00211D5D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17992" w:rsidRPr="00780BA4" w:rsidTr="00077E4C">
        <w:trPr>
          <w:trHeight w:val="1276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D821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водоохранных зонах</w:t>
            </w:r>
            <w:r w:rsidR="00F8058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821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821CA" w:rsidRPr="00780BA4" w:rsidRDefault="00743403" w:rsidP="002259E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Части кварталов 46-50, 84, 85, 87, 88, 139, 140, 189-192, 199-202, 204, 205, 209-214, 222, 250-256, 265-268, 273, 300, 302, 316-319, 322, 362, 368, 370, 413, 415, 417-421, 423, 425-427, 464-473, 509, 511, 515, 531, 533, 535-538, 540-544, 579-581, 583-586, 589, 590, 593, 594, 623-625, 627-635, 637, 638, 660-665, 667-672, 674, 676, 699-703, 705, 706, 708, 709, 711, 712, 735, 736, 738, 739, 740, 742, 744, 745, 747, 765, 767-772, 800, 801, 816, 819, 824, 825, 830, 844, 845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D821C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124735,6435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  <w:r w:rsidR="00E063E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Водный кодекс, </w:t>
            </w:r>
            <w:r w:rsidR="00E063E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29.09.2025 № 672</w:t>
            </w:r>
          </w:p>
          <w:p w:rsidR="00E45005" w:rsidRPr="00780BA4" w:rsidRDefault="00E45005" w:rsidP="00E4500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  <w:p w:rsidR="00D821CA" w:rsidRPr="00780BA4" w:rsidRDefault="00D821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276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AA1284" w:rsidRPr="00780BA4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AA1284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AA1284" w:rsidRPr="00780BA4" w:rsidRDefault="00743403" w:rsidP="002259E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1, 4-6, 9-11, 13,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AA128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2913,0685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AA1284" w:rsidRPr="00780BA4" w:rsidRDefault="00AA1284" w:rsidP="00E4500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317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DC1094" w:rsidRPr="00780BA4" w:rsidRDefault="00DC109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C1094" w:rsidRPr="00780BA4" w:rsidRDefault="00743403" w:rsidP="00E4500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C1094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5-23, 25-27, 29-34, 36-49, 52-54, 56-59, 71-73, 76-80, 84-86, 88, 90, 91, 94, 95, 99-103, 105, 108, 114-116, 118, 122, 127, 128, 130-135, 138-143, 146-149, 151-153, 155, 159-165, 176, 177, 187, 188, 191-193, 195, 196, 202, 203, 213-215, 217-221, 226, 230-235, 241-243, 246, 247, 253, 255,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DC109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6700,2197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DC1094" w:rsidRPr="00780BA4" w:rsidRDefault="00DC109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62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E372E4" w:rsidRPr="00780BA4" w:rsidRDefault="00E372E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E372E4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372E4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1-7, 11, 12, 19-21, 23, 24, 33-36, 38, 49-54, 65, 68, 72, 75-80, 88, 89, 96, 104-106, 115-117, 125, 135, 139, 148, 150-152, 155-159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E372E4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3047,1824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E372E4" w:rsidRPr="00780BA4" w:rsidRDefault="00E372E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848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211D5D" w:rsidRPr="00780BA4" w:rsidRDefault="00211D5D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11D5D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11D5D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1-7, 12, 16, 17, 21, 22, 25, 28, 29, 31, 32, 35, 36, 38, 44-46, 51, 52, 54, 55, 57-59, 64, 69, 70, 72, 76-82, 102, 105, 107-110, 113, 119, 122, 124, 126, 127, 129-136, 138-140, 144-148, 153, 158-164, 168, 169, 171, 172, 175, 183-186, 190-197, 200-203, 205-209, 212, 214, 218-221, 223-228, 230-234, 237, 238, 240-246, 249-254, 261, 264-267, 274, 275, 278-281, 284-287, 290-297, 300-302, 304-308, 311-316, 319-325, 328-331, 335, 336, 339-345, 347-350, 352, 353, 357, 358, 360-363, 365-368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211D5D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9594,8166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211D5D" w:rsidRPr="00780BA4" w:rsidRDefault="00211D5D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выполняющие функции защиты природных и иных объектов, итого: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первом и втором поясах зон санитарной охраны источников питьевого и хозяйственно-бытового водоснабжения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EB0301">
        <w:trPr>
          <w:trHeight w:val="2218"/>
          <w:jc w:val="center"/>
        </w:trPr>
        <w:tc>
          <w:tcPr>
            <w:tcW w:w="2109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Леса, расположенные в защитных полосах лесов 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11-15, 33-37, 39, 40, 54, 56-59, 61-63, 81, 83-85, 89, 90, 93, 96, 97, 115, 117-119, 121, 124-126, 137, 154, 155, 173, 174, 176, 188, 189, 214, 215, 226, 227, 241, 242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89726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494,2477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89726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89726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Распоряжение СНК СССР от 14.07.1944 № 14587-р;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Распоряжение Администрации Томской области от 16.01.1992 № 29-р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  <w:t>приказ Федерального агентства лесного хозяйства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29.09.2025 № 672</w:t>
            </w:r>
          </w:p>
          <w:p w:rsidR="0089726A" w:rsidRPr="00780BA4" w:rsidRDefault="0089726A" w:rsidP="0089726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409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89726A" w:rsidRPr="00780BA4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highlight w:val="yellow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9-11, 17, 18, 30-33, 45-47, 61, 62, 83, 88, 89, 96, 97, 100-104, 111, 112, 121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89726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400,8257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89726A" w:rsidRPr="00780BA4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EB0301">
        <w:trPr>
          <w:trHeight w:val="962"/>
          <w:jc w:val="center"/>
        </w:trPr>
        <w:tc>
          <w:tcPr>
            <w:tcW w:w="210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26A" w:rsidRPr="00780BA4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777, 778, 860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26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695,4102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9726A" w:rsidRPr="00780BA4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627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89726A" w:rsidRPr="00780BA4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140, 141, 144, 155, 192, 194-196, 215-217, 220, 231, 232, 234, 235, 247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89726A" w:rsidRPr="00780BA4" w:rsidRDefault="00743403" w:rsidP="00DF1CC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113,5333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89726A" w:rsidRPr="00780BA4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89726A" w:rsidRPr="00780BA4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89726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28, 36, 37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89726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43,0748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9726A" w:rsidRPr="00780BA4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82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DF1C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зеленых зонах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F1C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F1C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DF1CC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F1CCA" w:rsidRPr="00780BA4" w:rsidRDefault="0074340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лесопарковых зонах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Горно-санитарные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Ценные леса, итого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213741,5020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Государственные защитные лесные полосы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Противоэрозионные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Пустынные, полупустынные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Лесостепные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Лесотундровые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имеющие научное или историко-культурное значение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1123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FB035E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орехово-промысловых зонах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FB035E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FB035E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45, 46, 60, 73, 79, 86, 95, 108-110, 120, 130, 146, 149, 178-180, 191, 198, 207, 208, 217, 219, 221, 222, 228, 236, 247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FB035E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16333,7331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CF23A2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CF23A2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 от 10.06.2011 № 221</w:t>
            </w:r>
          </w:p>
          <w:p w:rsidR="00C73426" w:rsidRPr="00780BA4" w:rsidRDefault="00743403" w:rsidP="0089726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СМ РСФСР </w:t>
            </w:r>
            <w:r w:rsidR="00E063E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от 04.06.1954 № 870 Постановление СМ РСФСР </w:t>
            </w:r>
            <w:r w:rsidR="00E063E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от 28.08.1968 № 593; 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29.09.2025 № 672</w:t>
            </w:r>
          </w:p>
          <w:p w:rsidR="0089726A" w:rsidRPr="00780BA4" w:rsidRDefault="00743403" w:rsidP="0089726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</w:p>
          <w:p w:rsidR="00FB035E" w:rsidRPr="00780BA4" w:rsidRDefault="00FB035E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87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DF1CCA" w:rsidRPr="00780BA4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F1C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F1C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8, 22, 37, 45, 46, 48, 62, 108-110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DF1CC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4763,9074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DF1CCA" w:rsidRPr="00780BA4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123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DF1CCA" w:rsidRPr="00780BA4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F1C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F1CCA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75, 87, 89, 104, 111, 117, 120, 121, 126, 145, 154, 156, 223, 224, 240, 254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DF1CCA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7475,5533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DF1CCA" w:rsidRPr="00780BA4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256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CF23A2" w:rsidRPr="00780BA4" w:rsidRDefault="00CF23A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CF23A2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CF23A2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13-15, 20, 23, 24, 39, 47, 60-63, 65, 66, 68, 85, 91, 93, 95, 101, 103, 104, 106, 114, 120, 121, 150, 151, 176, 180, 181, 204, 211, 255, 258, 260, 262, 263, 277, 346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CF23A2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15838,9336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CF23A2" w:rsidRPr="00780BA4" w:rsidRDefault="00CF23A2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Лесные плодовые насаждения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Ленточные боры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077E4C">
        <w:trPr>
          <w:trHeight w:val="1666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Запретные полосы лесов, расположенные вдоль водных объектов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5, 18-21, 47-51, 76-78, 113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860,5311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кодекс;</w:t>
            </w:r>
          </w:p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Распоряжение СМ РСФСР от 18.07.1959 № 4292-р;</w:t>
            </w:r>
          </w:p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Решение Томского облисполкома от 28.07.1953 </w:t>
            </w:r>
          </w:p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№ 378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29.09.2025 № 672</w:t>
            </w:r>
          </w:p>
          <w:p w:rsidR="00C73426" w:rsidRPr="00780BA4" w:rsidRDefault="00C73426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05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54EE7" w:rsidRPr="00780BA4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40-49, 53-55, 59, 60, 72, 73, 88, 90, 99, 101, 146-149, 151-153, 159-165, 176, 177, 186-188, 195, 196, 202, 203, 213-215, 218-220, 230-232, 234, 235, 245-247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2671,8218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54EE7" w:rsidRPr="00780BA4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05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54EE7" w:rsidRPr="00780BA4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58, 333, 458, 516, части кварталов 28-57, 59, 60, 65-68, 72-78, 80-83, 86, 87, 111-114, 168-172, 231-233, 281-288, 331, 332, 334-341, 389-394, 408-421, 423, 426, 441-443, 457, 459-473, 477-479, 481-483, 486-489, 499-501, 503, 505, 508-510, 512-515, 517, 518, 539-544, 545-556, 595-598, 601, 602, 607, 608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133725,1142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54EE7" w:rsidRPr="00780BA4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54EE7" w:rsidRPr="00780BA4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 w:rsidR="00254EE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6520" w:type="dxa"/>
            <w:shd w:val="clear" w:color="auto" w:fill="auto"/>
            <w:vAlign w:val="bottom"/>
          </w:tcPr>
          <w:p w:rsidR="00254EE7" w:rsidRPr="00780BA4" w:rsidRDefault="00743403" w:rsidP="00077E4C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Части кварталов 25, 69, 70, 77-79, 122, 131, 133, 134, 136, 144, 145, 153, 154, 168, 169, 195, 196, 203, 208, 209, 224, 225, 250, 251, 261, 264, 265, 278, 293-295, 304, 306, 319-321, 328, 329, 341, 347-349, 360, 366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2550,0465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54EE7" w:rsidRPr="00780BA4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839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D555F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Нерестоохранные полосы лесов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D555F7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555F7" w:rsidRPr="00780BA4" w:rsidRDefault="00743403" w:rsidP="00077E4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92067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4, 6, 9-11, 27-32, 53, 56, 80-82, 114, 115, 118, 230-232, 244, 245, 250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D555F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2325,9414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254EE7" w:rsidRPr="00780BA4" w:rsidRDefault="00743403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C73426" w:rsidRPr="00780BA4" w:rsidRDefault="00743403" w:rsidP="00254EE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СМ РСФСР </w:t>
            </w:r>
            <w:r w:rsidR="00E063E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от 26.10.1973 № 554; </w:t>
            </w:r>
            <w:r w:rsidR="00E063E2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="00254EE7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риказ Федерального агентства лесного хозяйства от 10.06.2011 № 221; 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29.09.2025 № 672</w:t>
            </w:r>
          </w:p>
          <w:p w:rsidR="00D555F7" w:rsidRPr="00780BA4" w:rsidRDefault="00743403" w:rsidP="00254EE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</w:p>
        </w:tc>
      </w:tr>
      <w:tr w:rsidR="00F17992" w:rsidRPr="00780BA4" w:rsidTr="00077E4C">
        <w:trPr>
          <w:trHeight w:val="839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077E4C" w:rsidRPr="00780BA4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077E4C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077E4C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1, 6, 7, 19-21, 35, 36, 51, 52, 77, 103, 104, 114, 123-125, 134, 135, 147, 148, 150, 152, 154-159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077E4C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6111,2065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077E4C" w:rsidRPr="00780BA4" w:rsidRDefault="00077E4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839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077E4C" w:rsidRPr="00780BA4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077E4C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077E4C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834, 837, 856, 866, части кварталов 729-732, 733, 734, 753, 754-756, 773-775, 779-781, 830-833, 835, 836, 838, 839, 845, 847-850, 852, 854, 855, 857-859, 861-863, 865, 867, 869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077E4C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13406,3170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077E4C" w:rsidRPr="00780BA4" w:rsidRDefault="00077E4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1114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E6050B" w:rsidRPr="00780BA4" w:rsidRDefault="00E6050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E6050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E6050B" w:rsidRPr="00780BA4" w:rsidRDefault="00743403" w:rsidP="007E0F79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92067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76-78, 90-92, 99-101, 110, 114-116, 127, 129-136, 138-143, 155, 196, 219, 221, 235, 242, 245-247, 255,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E6050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3564,7832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E6050B" w:rsidRPr="00780BA4" w:rsidRDefault="00E6050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355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E33F3F" w:rsidRPr="00780BA4" w:rsidRDefault="00E33F3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E33F3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E33F3F" w:rsidRPr="00780BA4" w:rsidRDefault="00743403" w:rsidP="007E0F79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92067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17-19, 21, 22, 31, 36-38, 46, 50-55, 57-59, 64, 70, 71, 96-100, 102, 105, 107-110, 113, 182-185, 210,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E33F3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4113,6129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E33F3F" w:rsidRPr="00780BA4" w:rsidRDefault="00E33F3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Городские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  <w:r w:rsidR="00E33F3F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C25EF" w:rsidRPr="00780BA4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979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Эксплуатационные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6E0B7B" w:rsidRPr="00780BA4" w:rsidRDefault="00743403" w:rsidP="001E6F4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233-235, 237-240, 243, 246, 248, 249, части кварталов 4-6, 9-15, 18-21, 27, 28, 30-37, 40, 47-59, 61-63, 74-78,</w:t>
            </w:r>
            <w:r w:rsidR="00B2560B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80-85, 89, 90, 93, 96, 97, 113-119, 121, 122,</w:t>
            </w:r>
            <w:r w:rsidR="00B2560B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124-129, 136-139, 152, 154-157, 159, 160, 162, 163, 165-168, 172-176, 178-180, 182-184, 188, 189, 195-197, 214, 215, 226, 227, 229-232, 241, 242, 244, 245, 250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105443,0671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254EE7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254EE7" w:rsidRPr="00780BA4" w:rsidRDefault="00743403" w:rsidP="00254EE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Распоряжение СМ РСФСР 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  <w:t xml:space="preserve">от 17.07.1954 № 7783-р; </w:t>
            </w:r>
          </w:p>
          <w:p w:rsidR="00C73426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Приказ Федерального агентства лесного хозяйства от 10.06.2011 № 221; 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</w:t>
            </w:r>
          </w:p>
          <w:p w:rsidR="00C73426" w:rsidRPr="00780BA4" w:rsidRDefault="00743403" w:rsidP="00C7342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от 29.09.2025 № 672</w:t>
            </w:r>
          </w:p>
          <w:p w:rsidR="006E0B7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br/>
            </w:r>
          </w:p>
        </w:tc>
      </w:tr>
      <w:tr w:rsidR="00F17992" w:rsidRPr="00780BA4" w:rsidTr="00077E4C">
        <w:trPr>
          <w:trHeight w:val="2979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6E0B7B" w:rsidRPr="00780BA4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6E0B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6E0B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6E0B7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66089,8216</w:t>
            </w:r>
          </w:p>
        </w:tc>
        <w:tc>
          <w:tcPr>
            <w:tcW w:w="3260" w:type="dxa"/>
            <w:vMerge/>
            <w:shd w:val="clear" w:color="auto" w:fill="auto"/>
          </w:tcPr>
          <w:p w:rsidR="006E0B7B" w:rsidRPr="00780BA4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824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6E0B7B" w:rsidRPr="00780BA4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6E0B7B" w:rsidRPr="00780BA4" w:rsidRDefault="00743403" w:rsidP="008D6CF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868, 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333383,8618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6E0B7B" w:rsidRPr="00780BA4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980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6E0B7B" w:rsidRPr="00780BA4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6E0B7B" w:rsidRPr="00780BA4" w:rsidRDefault="00743403" w:rsidP="008D6CF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24, 28, 35, 50, 51, 70, 74, 81-83, 93, 96-98, 106, 107, 109, 112, 113, 119, 123-125, 137, 150, 157, 158, 166-175, 178-185, 189, 190, 197-201, 204-212, 222, 225, 227-229, 236-239, 244, 248-252, 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101530,6752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6E0B7B" w:rsidRPr="00780BA4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72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6E0B7B" w:rsidRPr="00780BA4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6E0B7B" w:rsidRPr="00780BA4" w:rsidRDefault="00743403" w:rsidP="006E0B7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364, 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166773,4070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6E0B7B" w:rsidRPr="00780BA4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780BA4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  <w:r w:rsidR="00E527B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  <w:bookmarkEnd w:id="253"/>
    </w:tbl>
    <w:p w:rsidR="00E77C4F" w:rsidRPr="00AC73B3" w:rsidRDefault="00E77C4F" w:rsidP="00E527BA">
      <w:p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AC25EF" w:rsidRPr="00AC73B3" w:rsidRDefault="00AC25EF" w:rsidP="00D84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  <w:sectPr w:rsidR="00AC25EF" w:rsidRPr="00AC73B3" w:rsidSect="00DF1CCA">
          <w:pgSz w:w="16838" w:h="11906" w:orient="landscape"/>
          <w:pgMar w:top="1134" w:right="1134" w:bottom="993" w:left="1134" w:header="397" w:footer="397" w:gutter="0"/>
          <w:cols w:space="720"/>
          <w:noEndnote/>
          <w:docGrid w:linePitch="299"/>
        </w:sectPr>
      </w:pPr>
    </w:p>
    <w:p w:rsidR="001E3ECF" w:rsidRPr="00227B66" w:rsidRDefault="00780BA4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  <w:rPrChange w:id="260" w:author="Татьяна Павловна Круглова" w:date="2025-11-24T14:58:00Z">
            <w:rPr>
              <w:rFonts w:ascii="PT Astra Serif" w:eastAsia="Times New Roman" w:hAnsi="PT Astra Serif"/>
              <w:sz w:val="28"/>
              <w:szCs w:val="28"/>
              <w:lang w:eastAsia="ru-RU"/>
            </w:rPr>
          </w:rPrChange>
        </w:rPr>
        <w:pPrChange w:id="261" w:author="Татьяна Павловна Круглова" w:date="2025-11-24T14:50:00Z">
          <w:pPr>
            <w:numPr>
              <w:numId w:val="26"/>
            </w:numPr>
            <w:spacing w:after="0" w:line="240" w:lineRule="auto"/>
            <w:ind w:left="1069" w:hanging="360"/>
            <w:jc w:val="both"/>
          </w:pPr>
        </w:pPrChange>
      </w:pPr>
      <w:ins w:id="262" w:author="Татьяна Павловна Круглова" w:date="2025-11-24T14:50:00Z">
        <w:r w:rsidRPr="00227B66">
          <w:rPr>
            <w:rFonts w:ascii="PT Astra Serif" w:eastAsia="Times New Roman" w:hAnsi="PT Astra Serif"/>
            <w:sz w:val="26"/>
            <w:szCs w:val="26"/>
            <w:lang w:eastAsia="ru-RU"/>
            <w:rPrChange w:id="263" w:author="Татьяна Павловна Круглова" w:date="2025-11-24T14:58:00Z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rPrChange>
          </w:rPr>
          <w:lastRenderedPageBreak/>
          <w:t xml:space="preserve">6) </w:t>
        </w:r>
      </w:ins>
      <w:r w:rsidR="00743403" w:rsidRPr="00227B66">
        <w:rPr>
          <w:rFonts w:ascii="PT Astra Serif" w:eastAsia="Times New Roman" w:hAnsi="PT Astra Serif"/>
          <w:sz w:val="26"/>
          <w:szCs w:val="26"/>
          <w:lang w:eastAsia="ru-RU"/>
          <w:rPrChange w:id="264" w:author="Татьяна Павловна Круглова" w:date="2025-11-24T14:58:00Z">
            <w:rPr>
              <w:rFonts w:ascii="PT Astra Serif" w:eastAsia="Times New Roman" w:hAnsi="PT Astra Serif"/>
              <w:sz w:val="28"/>
              <w:szCs w:val="28"/>
              <w:lang w:eastAsia="ru-RU"/>
            </w:rPr>
          </w:rPrChange>
        </w:rPr>
        <w:t>таблицу 4 Регламента изложить в следующей редакции:</w:t>
      </w:r>
    </w:p>
    <w:p w:rsidR="00E063E2" w:rsidRPr="00D846AA" w:rsidRDefault="00E063E2" w:rsidP="00C6005A">
      <w:pPr>
        <w:spacing w:after="0" w:line="240" w:lineRule="auto"/>
        <w:ind w:left="106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tbl>
      <w:tblPr>
        <w:tblW w:w="10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3"/>
        <w:gridCol w:w="2207"/>
        <w:gridCol w:w="1476"/>
      </w:tblGrid>
      <w:tr w:rsidR="00F17992" w:rsidRPr="00780BA4" w:rsidTr="00EE40FB">
        <w:trPr>
          <w:trHeight w:val="20"/>
          <w:tblHeader/>
          <w:jc w:val="center"/>
        </w:trPr>
        <w:tc>
          <w:tcPr>
            <w:tcW w:w="6383" w:type="dxa"/>
            <w:vMerge w:val="restart"/>
            <w:shd w:val="clear" w:color="auto" w:fill="auto"/>
            <w:noWrap/>
            <w:vAlign w:val="center"/>
            <w:hideMark/>
          </w:tcPr>
          <w:p w:rsidR="00045963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bookmarkStart w:id="265" w:name="RANGE!A1"/>
            <w:bookmarkStart w:id="266" w:name="_Hlk164772834" w:colFirst="1" w:colLast="2"/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«Показатели характеристики земель</w:t>
            </w:r>
            <w:bookmarkEnd w:id="265"/>
          </w:p>
        </w:tc>
        <w:tc>
          <w:tcPr>
            <w:tcW w:w="3683" w:type="dxa"/>
            <w:gridSpan w:val="2"/>
            <w:shd w:val="clear" w:color="auto" w:fill="auto"/>
            <w:noWrap/>
            <w:vAlign w:val="center"/>
            <w:hideMark/>
          </w:tcPr>
          <w:p w:rsidR="00045963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 по лесничеству</w:t>
            </w:r>
          </w:p>
        </w:tc>
      </w:tr>
      <w:tr w:rsidR="00F17992" w:rsidRPr="00780BA4" w:rsidTr="00EE40FB">
        <w:trPr>
          <w:trHeight w:val="20"/>
          <w:tblHeader/>
          <w:jc w:val="center"/>
        </w:trPr>
        <w:tc>
          <w:tcPr>
            <w:tcW w:w="6383" w:type="dxa"/>
            <w:vMerge/>
            <w:vAlign w:val="center"/>
            <w:hideMark/>
          </w:tcPr>
          <w:p w:rsidR="00045963" w:rsidRPr="00780BA4" w:rsidRDefault="0004596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207" w:type="dxa"/>
            <w:shd w:val="clear" w:color="auto" w:fill="auto"/>
            <w:noWrap/>
            <w:vAlign w:val="center"/>
            <w:hideMark/>
          </w:tcPr>
          <w:p w:rsidR="00045963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Площадь, га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045963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%</w:t>
            </w:r>
          </w:p>
        </w:tc>
      </w:tr>
      <w:tr w:rsidR="00F17992" w:rsidRPr="00780BA4" w:rsidTr="00EE40FB">
        <w:trPr>
          <w:trHeight w:val="20"/>
          <w:tblHeader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045963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7" w:type="dxa"/>
            <w:shd w:val="clear" w:color="auto" w:fill="auto"/>
            <w:noWrap/>
            <w:vAlign w:val="center"/>
            <w:hideMark/>
          </w:tcPr>
          <w:p w:rsidR="00045963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045963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Общая площадь земель 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1157018,0398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100,0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Лесные земли, всего: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1122823,0398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97,0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Земли, на которых расположены леса </w:t>
            </w:r>
            <w:r w:rsidR="00D846A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всего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1072502,3687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92,7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 лесные культуры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6893,0000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0,6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Земли, не покрытые лесной растительностью, всего: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50320,6711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4,3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1E3ECF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Несомкнувшиеся лесные культуры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2365,0000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036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036583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Лесные питомники, плантации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036583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Естественные редины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3761,0000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0,3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Земли, предназначенные для лесовосстановления, всего: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1D6F7B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44194,6711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3,8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1E3ECF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гари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погибшие насаждения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3720,0000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036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261E7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</w:t>
            </w:r>
            <w:r w:rsidR="00036583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вырубки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36174,6711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3,1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- прогалины, пустыри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4300,0000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036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036583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Нелесные земли </w:t>
            </w:r>
            <w:r w:rsidR="00D846A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всего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34195,0000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  <w:r w:rsidR="00036583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,0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1E3ECF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Земли, необходимые для освоения лесов: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4726,0000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0,4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дороги, просеки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1309,0000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687521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,1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усадьбы и пр.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73,0000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пашни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157,0000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сенокосы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3131,0000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261E7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пастбища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56,0000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261E7A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</w:t>
            </w:r>
            <w:r w:rsidR="00687521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Земли неудобные для использования: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29469,0000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2,6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воды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2899,0000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сады, тутовники, ягодники и др.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болота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26127,0000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2,3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пески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145,0000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F17992" w:rsidRPr="00780BA4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прочие земли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780BA4" w:rsidRDefault="0074340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780BA4">
              <w:rPr>
                <w:rFonts w:ascii="PT Astra Serif" w:hAnsi="PT Astra Serif" w:cs="Calibri"/>
                <w:color w:val="000000"/>
                <w:sz w:val="24"/>
                <w:szCs w:val="24"/>
              </w:rPr>
              <w:t>298,0000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780BA4" w:rsidRDefault="00743403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845E8D" w:rsidRPr="00780BA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  <w:bookmarkEnd w:id="266"/>
    </w:tbl>
    <w:p w:rsidR="00AC73B3" w:rsidRDefault="00AC73B3" w:rsidP="00DF2F12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045963" w:rsidRPr="00227B66" w:rsidRDefault="00780BA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eastAsia="Times New Roman" w:hAnsi="PT Astra Serif" w:cs="Arial"/>
          <w:sz w:val="26"/>
          <w:szCs w:val="26"/>
          <w:lang w:eastAsia="ru-RU"/>
          <w:rPrChange w:id="267" w:author="Татьяна Павловна Круглова" w:date="2025-11-24T14:58:00Z">
            <w:rPr>
              <w:rFonts w:ascii="PT Astra Serif" w:eastAsia="Times New Roman" w:hAnsi="PT Astra Serif" w:cs="Arial"/>
              <w:sz w:val="28"/>
              <w:szCs w:val="28"/>
              <w:lang w:eastAsia="ru-RU"/>
            </w:rPr>
          </w:rPrChange>
        </w:rPr>
        <w:pPrChange w:id="268" w:author="Татьяна Павловна Круглова" w:date="2025-11-24T14:50:00Z">
          <w:pPr>
            <w:widowControl w:val="0"/>
            <w:numPr>
              <w:numId w:val="26"/>
            </w:numPr>
            <w:autoSpaceDE w:val="0"/>
            <w:autoSpaceDN w:val="0"/>
            <w:adjustRightInd w:val="0"/>
            <w:spacing w:after="0" w:line="240" w:lineRule="auto"/>
            <w:ind w:left="1069" w:hanging="360"/>
          </w:pPr>
        </w:pPrChange>
      </w:pPr>
      <w:ins w:id="269" w:author="Татьяна Павловна Круглова" w:date="2025-11-24T14:50:00Z">
        <w:r w:rsidRPr="00227B66">
          <w:rPr>
            <w:rFonts w:ascii="PT Astra Serif" w:eastAsia="Times New Roman" w:hAnsi="PT Astra Serif" w:cs="Arial"/>
            <w:sz w:val="26"/>
            <w:szCs w:val="26"/>
            <w:lang w:eastAsia="ru-RU"/>
            <w:rPrChange w:id="270" w:author="Татьяна Павловна Круглова" w:date="2025-11-24T14:58:00Z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rPrChange>
          </w:rPr>
          <w:t xml:space="preserve">7) </w:t>
        </w:r>
      </w:ins>
      <w:r w:rsidR="00743403" w:rsidRPr="00227B66">
        <w:rPr>
          <w:rFonts w:ascii="PT Astra Serif" w:eastAsia="Times New Roman" w:hAnsi="PT Astra Serif" w:cs="Arial"/>
          <w:sz w:val="26"/>
          <w:szCs w:val="26"/>
          <w:lang w:eastAsia="ru-RU"/>
          <w:rPrChange w:id="271" w:author="Татьяна Павловна Круглова" w:date="2025-11-24T14:58:00Z">
            <w:rPr>
              <w:rFonts w:ascii="PT Astra Serif" w:eastAsia="Times New Roman" w:hAnsi="PT Astra Serif" w:cs="Arial"/>
              <w:sz w:val="28"/>
              <w:szCs w:val="28"/>
              <w:lang w:eastAsia="ru-RU"/>
            </w:rPr>
          </w:rPrChange>
        </w:rPr>
        <w:t>таблицу 6 Регламента изложить в следующей редакции:</w:t>
      </w:r>
    </w:p>
    <w:p w:rsidR="00E063E2" w:rsidRPr="00D846AA" w:rsidRDefault="00E063E2" w:rsidP="00C6005A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W w:w="1004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78"/>
        <w:gridCol w:w="2268"/>
        <w:gridCol w:w="3686"/>
        <w:gridCol w:w="2010"/>
      </w:tblGrid>
      <w:tr w:rsidR="00F17992" w:rsidRPr="00227B66" w:rsidTr="00EE40FB">
        <w:trPr>
          <w:trHeight w:val="20"/>
          <w:tblHeader/>
          <w:jc w:val="center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«Виды разрешенного использования лесов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Наименование участкового лесничества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Перечень кварталов или их частей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Площадь, га</w:t>
            </w:r>
          </w:p>
        </w:tc>
      </w:tr>
      <w:tr w:rsidR="00F17992" w:rsidRPr="00227B66" w:rsidTr="00EE40FB">
        <w:trPr>
          <w:trHeight w:val="20"/>
          <w:tblHeader/>
          <w:jc w:val="center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</w:tr>
      <w:tr w:rsidR="00F17992" w:rsidRPr="00227B66" w:rsidTr="00EE40FB">
        <w:trPr>
          <w:trHeight w:val="747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5D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5D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D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Кварталы 7, 16, 17, 38, 39, 41-44, 64-72, 87, 88, 91, 92, 94, 98-107, 111, 112, 123, 131-135, 140-145, 147, 148, 150, 151, 153, 158, 161, 164, 169-171, 177, 181, 183, 185-187, 190, 192-194, 199-206, 209-213, 216, 218, 220, 223-225, 233-235, 237-240, 243, 246, 248, 249 </w:t>
            </w:r>
            <w:r w:rsidR="00254EE7"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4-6, 9-15, 18-21, 27, 28, 30-37, 40, 47-59, 61-63, 74-78, 80-85, 89, 90, 93, 96, 97, 113-119, 121, 122, 124-129, 136-139, 152, 154-157, 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5D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112036,8558</w:t>
            </w:r>
          </w:p>
        </w:tc>
      </w:tr>
      <w:tr w:rsidR="00F17992" w:rsidRPr="00227B66" w:rsidTr="00B2560B">
        <w:trPr>
          <w:trHeight w:val="100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60B" w:rsidRPr="00227B66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0B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75649,0362</w:t>
            </w:r>
          </w:p>
        </w:tc>
      </w:tr>
      <w:tr w:rsidR="00F17992" w:rsidRPr="00227B66" w:rsidTr="00B2560B">
        <w:trPr>
          <w:trHeight w:val="4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227B66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EE7" w:rsidRPr="00227B66" w:rsidRDefault="00743403" w:rsidP="00F1619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B2560B" w:rsidRPr="00227B66" w:rsidRDefault="00743403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B2560B">
        <w:trPr>
          <w:trHeight w:val="119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227B66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EE7" w:rsidRPr="00227B66" w:rsidRDefault="00743403" w:rsidP="009A3899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Кварталы 24, 28, 35, 50, 51, 70, 74, 81-83, 93, 96-98, 106, 107, 109, 112, 113, 119, 123-125, 137, 150, 157, 158, 166-175, 178-185, 189, 190, 197-201, 204-212, 222, 225, 227-229, 236-239, 244, 248-252 </w:t>
            </w:r>
          </w:p>
          <w:p w:rsidR="00B2560B" w:rsidRPr="00227B66" w:rsidRDefault="00743403" w:rsidP="009A389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114581,0332</w:t>
            </w:r>
          </w:p>
        </w:tc>
      </w:tr>
      <w:tr w:rsidR="00F17992" w:rsidRPr="00227B66" w:rsidTr="00254EE7">
        <w:trPr>
          <w:trHeight w:val="5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227B66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EE7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</w:t>
            </w:r>
          </w:p>
          <w:p w:rsidR="00B2560B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183074,9578</w:t>
            </w:r>
          </w:p>
        </w:tc>
      </w:tr>
      <w:tr w:rsidR="00F17992" w:rsidRPr="00227B66" w:rsidTr="007364F2">
        <w:trPr>
          <w:trHeight w:val="84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Заготовка живицы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235, 237-240, 243, 246, 248, 249</w:t>
            </w:r>
          </w:p>
          <w:p w:rsidR="007364F2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112036,8558</w:t>
            </w:r>
          </w:p>
        </w:tc>
      </w:tr>
      <w:tr w:rsidR="00F17992" w:rsidRPr="00227B66" w:rsidTr="007364F2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75649,0362</w:t>
            </w:r>
          </w:p>
        </w:tc>
      </w:tr>
      <w:tr w:rsidR="00F17992" w:rsidRPr="00227B66" w:rsidTr="007364F2">
        <w:trPr>
          <w:trHeight w:val="55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7364F2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605946,3467</w:t>
            </w:r>
          </w:p>
        </w:tc>
      </w:tr>
      <w:tr w:rsidR="00F17992" w:rsidRPr="00227B66" w:rsidTr="007364F2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7364F2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114581,0332</w:t>
            </w:r>
          </w:p>
        </w:tc>
      </w:tr>
      <w:tr w:rsidR="00F17992" w:rsidRPr="00227B66" w:rsidTr="007364F2">
        <w:trPr>
          <w:trHeight w:val="11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</w:t>
            </w:r>
          </w:p>
          <w:p w:rsidR="007364F2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183074,9578</w:t>
            </w:r>
          </w:p>
        </w:tc>
      </w:tr>
      <w:tr w:rsidR="00F17992" w:rsidRPr="00227B66" w:rsidTr="00EE40FB">
        <w:trPr>
          <w:trHeight w:val="266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Заготовка и сбор недревесных лесных ресурсов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</w:t>
            </w:r>
            <w:r w:rsidR="007364F2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варталы </w:t>
            </w: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5-7, 9-21, 27-243, 246-250</w:t>
            </w:r>
          </w:p>
          <w:p w:rsidR="007364F2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17992" w:rsidRPr="00227B66" w:rsidTr="007364F2">
        <w:trPr>
          <w:trHeight w:val="26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4F2" w:rsidRPr="00227B66" w:rsidRDefault="00743403" w:rsidP="0026423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7364F2">
        <w:trPr>
          <w:trHeight w:val="26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4F2" w:rsidRPr="00227B66" w:rsidRDefault="00743403" w:rsidP="007B5F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7364F2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7364F2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7364F2">
        <w:trPr>
          <w:trHeight w:val="41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7364F2" w:rsidRPr="00227B66" w:rsidRDefault="00743403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17992" w:rsidRPr="00227B66" w:rsidTr="00EE40FB">
        <w:trPr>
          <w:trHeight w:val="262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Кварталы 5-7, 9-21, 27-243, 246-250, </w:t>
            </w:r>
          </w:p>
          <w:p w:rsidR="007B5FAA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17992" w:rsidRPr="00227B66" w:rsidTr="007B5FAA">
        <w:trPr>
          <w:trHeight w:val="26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7B5FAA">
        <w:trPr>
          <w:trHeight w:val="26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7B5FAA">
        <w:trPr>
          <w:trHeight w:val="56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7B5FAA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7B5FAA">
        <w:trPr>
          <w:trHeight w:val="55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7B5FAA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17992" w:rsidRPr="00227B66" w:rsidTr="007B5FAA">
        <w:trPr>
          <w:trHeight w:val="386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видов деятельности в сфере охотничьего хозяйства</w:t>
            </w:r>
          </w:p>
          <w:p w:rsidR="007364F2" w:rsidRPr="00227B66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7364F2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17992" w:rsidRPr="00227B66" w:rsidTr="007B5FAA">
        <w:trPr>
          <w:trHeight w:val="38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7B5FAA">
        <w:trPr>
          <w:trHeight w:val="38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7B5FAA">
        <w:trPr>
          <w:trHeight w:val="39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7B5FAA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7B5FAA">
        <w:trPr>
          <w:trHeight w:val="27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7B5FAA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17992" w:rsidRPr="00227B66" w:rsidTr="006E4171">
        <w:trPr>
          <w:trHeight w:val="2194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Ведение сельского хозяйства</w:t>
            </w:r>
          </w:p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7, 16, 17, 38, 39, 41-46, 60, 64-73, 79, 86, 87, 88, 91, 92, 94, 95, 98-110, 111, 112, 120, 123, 130-135, 140-151, 153, 158, 161, 164, 169-171, 177-181, 183, 185-187, 190-194, 198-213, 216-225, 228, 233-240, 243, 246-249</w:t>
            </w:r>
          </w:p>
          <w:p w:rsidR="007B5FAA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EA0BE1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4-6, 9-11, 13, 14, 18-21, 27-32, 47-50, 5-59,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125457,5204</w:t>
            </w:r>
          </w:p>
        </w:tc>
      </w:tr>
      <w:tr w:rsidR="00F17992" w:rsidRPr="00227B66" w:rsidTr="006E4171">
        <w:trPr>
          <w:trHeight w:val="219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8, 22, 37, 45, 46, 48, 62, 108-110</w:t>
            </w:r>
          </w:p>
          <w:p w:rsidR="007B5FAA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EA0BE1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9, 10, 13-18, 25-32, 39-44, 47, 55-61, 63, 64, 66, 67, 69-71, 73, 74, 81-87, 90-95, 97-103, 111-114, 118-124, 126-134, 136-138, 140-147, 149, 153, 154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77365,7612</w:t>
            </w:r>
          </w:p>
        </w:tc>
      </w:tr>
      <w:tr w:rsidR="00F17992" w:rsidRPr="00227B66" w:rsidTr="006E4171">
        <w:trPr>
          <w:trHeight w:val="50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C70AC4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481210,7032</w:t>
            </w:r>
          </w:p>
        </w:tc>
      </w:tr>
      <w:tr w:rsidR="00F17992" w:rsidRPr="00227B66" w:rsidTr="006E4171">
        <w:trPr>
          <w:trHeight w:val="70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C3C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24, 28, 35, 50, 51, 70, 74, 75, 81-83, 87, 89, 93, 96-98, 104, 106, 107, 109, 111, 112, 113, 117, 119-121, 123-126, 137, 145, 150, 154, 156-158, 166-175, 178-185, 189, 190, 197-201, 204-212,222-225, 227-229, 236-240, 244, 248-252, 254</w:t>
            </w:r>
          </w:p>
          <w:p w:rsidR="007B5FAA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F45615"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115356,3668</w:t>
            </w:r>
          </w:p>
        </w:tc>
      </w:tr>
      <w:tr w:rsidR="00F17992" w:rsidRPr="00227B66" w:rsidTr="006E4171">
        <w:trPr>
          <w:trHeight w:val="10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8-11, 13-15, 20, 23, 24, 26, 27, 33, 34,39, 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</w:t>
            </w:r>
            <w:r w:rsidR="00B21C3C" w:rsidRPr="00227B66">
              <w:rPr>
                <w:rFonts w:ascii="PT Astra Serif" w:hAnsi="PT Astra Serif"/>
                <w:sz w:val="24"/>
                <w:szCs w:val="24"/>
              </w:rPr>
              <w:t>38, 346, 351, 354-356, 359, 364</w:t>
            </w:r>
            <w:r w:rsidRPr="00227B6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21C3C" w:rsidRPr="00227B66">
              <w:rPr>
                <w:rFonts w:ascii="PT Astra Serif" w:hAnsi="PT Astra Serif"/>
                <w:sz w:val="24"/>
                <w:szCs w:val="24"/>
              </w:rPr>
              <w:t>Ч</w:t>
            </w:r>
            <w:r w:rsidRPr="00227B66">
              <w:rPr>
                <w:rFonts w:ascii="PT Astra Serif" w:hAnsi="PT Astra Serif"/>
                <w:sz w:val="24"/>
                <w:szCs w:val="24"/>
              </w:rPr>
              <w:t>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189319,0748</w:t>
            </w:r>
          </w:p>
        </w:tc>
      </w:tr>
      <w:tr w:rsidR="00F17992" w:rsidRPr="00227B66" w:rsidTr="00F45615">
        <w:trPr>
          <w:trHeight w:val="324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Осуществление рыболовства, за исключением </w:t>
            </w: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любительского рыболовства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F17992" w:rsidRPr="00227B66" w:rsidTr="00F45615">
        <w:trPr>
          <w:trHeight w:val="32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15" w:rsidRPr="00227B66" w:rsidRDefault="00F45615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15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5615" w:rsidRPr="00227B66" w:rsidRDefault="00743403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15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F45615">
        <w:trPr>
          <w:trHeight w:val="28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F45615">
        <w:trPr>
          <w:trHeight w:val="40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F17992" w:rsidRPr="00227B66" w:rsidTr="00F45615">
        <w:trPr>
          <w:trHeight w:val="28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227B66" w:rsidRDefault="00743403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F17992" w:rsidRPr="00227B66" w:rsidTr="00017077">
        <w:trPr>
          <w:trHeight w:val="343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F17992" w:rsidRPr="00227B66" w:rsidTr="00017077">
        <w:trPr>
          <w:trHeight w:val="34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017077">
        <w:trPr>
          <w:trHeight w:val="29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017077">
        <w:trPr>
          <w:trHeight w:val="30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F17992" w:rsidRPr="00227B66" w:rsidTr="00017077">
        <w:trPr>
          <w:trHeight w:val="25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F17992" w:rsidRPr="00227B66" w:rsidTr="00017077">
        <w:trPr>
          <w:trHeight w:val="23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рекреационной деятельности*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017077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077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17992" w:rsidRPr="00227B66" w:rsidTr="00017077">
        <w:trPr>
          <w:trHeight w:val="23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017077">
        <w:trPr>
          <w:trHeight w:val="22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017077">
        <w:trPr>
          <w:trHeight w:val="50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017077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017077">
        <w:trPr>
          <w:trHeight w:val="22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017077" w:rsidRPr="00227B66" w:rsidRDefault="00743403" w:rsidP="00167A8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Части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17992" w:rsidRPr="00227B66" w:rsidTr="00EE40FB">
        <w:trPr>
          <w:trHeight w:val="226"/>
          <w:jc w:val="center"/>
        </w:trPr>
        <w:tc>
          <w:tcPr>
            <w:tcW w:w="100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227B66" w:rsidRDefault="00743403" w:rsidP="005B362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* - За исключением размещения объектов капитального строительства на особо защитных участках леса</w:t>
            </w:r>
          </w:p>
        </w:tc>
      </w:tr>
      <w:tr w:rsidR="00F17992" w:rsidRPr="00227B66" w:rsidTr="00017077">
        <w:trPr>
          <w:trHeight w:val="185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Создание лесных плантаций и их эксплуатация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Кварталы 7, 16, 17, 38, 39, 41-44, 64-72, 87, 88, 91, 92, 94, 98-107, 111, 112, 123, 131-135, 140-145, 147, 148, 150, 151, 153, 158, 161, 164, 169-171, 177, 181, 183, 185-187, 190, 192-194, 199-206, 209-213, 216, 218, 220, 223-225, 233-235, 237-240, 243, 246, 248, 249 </w:t>
            </w:r>
            <w:r w:rsidR="00167A81"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2B8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105443,0671</w:t>
            </w:r>
          </w:p>
        </w:tc>
      </w:tr>
      <w:tr w:rsidR="00F17992" w:rsidRPr="00227B66" w:rsidTr="00017077">
        <w:trPr>
          <w:trHeight w:val="185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2B8" w:rsidRPr="00227B66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66089,8216</w:t>
            </w:r>
          </w:p>
        </w:tc>
      </w:tr>
      <w:tr w:rsidR="00F17992" w:rsidRPr="00227B66" w:rsidTr="00E352B8">
        <w:trPr>
          <w:trHeight w:val="241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2B8" w:rsidRPr="00227B66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E352B8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333383,8618</w:t>
            </w:r>
          </w:p>
        </w:tc>
      </w:tr>
      <w:tr w:rsidR="00F17992" w:rsidRPr="00227B66" w:rsidTr="00E352B8">
        <w:trPr>
          <w:trHeight w:val="47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227B66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E352B8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227B66" w:rsidRDefault="00E352B8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F17992" w:rsidRPr="00227B66" w:rsidTr="00017077">
        <w:trPr>
          <w:trHeight w:val="8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227B66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E352B8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1-23, 25-27, 29-34, 36-49, 52-69, 71-73, 76-80, 84-86, 88, 90-92, 94, 95, 99-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101530,6752</w:t>
            </w:r>
          </w:p>
        </w:tc>
      </w:tr>
      <w:tr w:rsidR="00F17992" w:rsidRPr="00227B66" w:rsidTr="00017077">
        <w:trPr>
          <w:trHeight w:val="155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227B66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176F6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364, </w:t>
            </w:r>
          </w:p>
          <w:p w:rsidR="00E352B8" w:rsidRPr="00227B66" w:rsidRDefault="00743403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227B66" w:rsidRDefault="00743403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166773,4070</w:t>
            </w:r>
          </w:p>
        </w:tc>
      </w:tr>
      <w:tr w:rsidR="00F17992" w:rsidRPr="00227B66" w:rsidTr="00EB0301">
        <w:trPr>
          <w:trHeight w:val="42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pStyle w:val="ConsPlusNormal"/>
              <w:rPr>
                <w:rFonts w:ascii="PT Astra Serif" w:hAnsi="PT Astra Serif"/>
                <w:sz w:val="24"/>
                <w:szCs w:val="24"/>
                <w:rPrChange w:id="272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73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274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75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276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77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Части кварталов  1, 4-6, 9-11, 13, 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125457,5204</w:t>
            </w:r>
          </w:p>
        </w:tc>
      </w:tr>
      <w:tr w:rsidR="00F17992" w:rsidRPr="00227B66" w:rsidTr="00EB0301">
        <w:trPr>
          <w:trHeight w:val="42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pStyle w:val="ConsPlusNormal"/>
              <w:rPr>
                <w:rFonts w:ascii="PT Astra Serif" w:hAnsi="PT Astra Serif"/>
                <w:sz w:val="24"/>
                <w:szCs w:val="24"/>
                <w:rPrChange w:id="278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79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280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81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Кварталы 8, 22, 37, 45, 46, 48, 62, 108-110</w:t>
            </w:r>
          </w:p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282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83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lastRenderedPageBreak/>
              <w:t>Части кварталов 9, 10, 13-18,  25-32, 39-44, 47,  55-61, 63, 64, 66, 67, 69-71, 73, 74, 81-87, 90-95, 97-103, 111-114, 118-124, 126-134, 136-138, 140-147, 149, 153, 154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77365,7612</w:t>
            </w:r>
          </w:p>
        </w:tc>
      </w:tr>
      <w:tr w:rsidR="00F17992" w:rsidRPr="00227B66" w:rsidTr="00EB0301">
        <w:trPr>
          <w:trHeight w:val="41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pStyle w:val="ConsPlusNormal"/>
              <w:rPr>
                <w:rFonts w:ascii="PT Astra Serif" w:hAnsi="PT Astra Serif"/>
                <w:sz w:val="24"/>
                <w:szCs w:val="24"/>
                <w:rPrChange w:id="284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85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286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87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 xml:space="preserve"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 </w:t>
            </w:r>
          </w:p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288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89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481210,7032</w:t>
            </w:r>
          </w:p>
        </w:tc>
      </w:tr>
      <w:tr w:rsidR="00F17992" w:rsidRPr="00227B66" w:rsidTr="00EB0301">
        <w:trPr>
          <w:trHeight w:val="5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pStyle w:val="ConsPlusNormal"/>
              <w:rPr>
                <w:rFonts w:ascii="PT Astra Serif" w:hAnsi="PT Astra Serif"/>
                <w:sz w:val="24"/>
                <w:szCs w:val="24"/>
                <w:rPrChange w:id="290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91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292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293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 xml:space="preserve">Кварталы 24, 28, 35, 50,51, 70, 74, 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  <w:rPrChange w:id="294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  <w:lang w:val="en-US"/>
                  </w:rPr>
                </w:rPrChange>
              </w:rPr>
              <w:t>75</w:t>
            </w:r>
            <w:r w:rsidRPr="00227B66">
              <w:rPr>
                <w:rFonts w:ascii="PT Astra Serif" w:hAnsi="PT Astra Serif"/>
                <w:sz w:val="24"/>
                <w:szCs w:val="24"/>
                <w:rPrChange w:id="295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,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  <w:rPrChange w:id="296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  <w:lang w:val="en-US"/>
                  </w:rPr>
                </w:rPrChange>
              </w:rPr>
              <w:t xml:space="preserve"> </w:t>
            </w:r>
            <w:r w:rsidRPr="00227B66">
              <w:rPr>
                <w:rFonts w:ascii="PT Astra Serif" w:hAnsi="PT Astra Serif"/>
                <w:sz w:val="24"/>
                <w:szCs w:val="24"/>
                <w:rPrChange w:id="297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 xml:space="preserve">81-83, 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  <w:rPrChange w:id="298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  <w:lang w:val="en-US"/>
                  </w:rPr>
                </w:rPrChange>
              </w:rPr>
              <w:t>87</w:t>
            </w:r>
            <w:r w:rsidRPr="00227B66">
              <w:rPr>
                <w:rFonts w:ascii="PT Astra Serif" w:hAnsi="PT Astra Serif"/>
                <w:sz w:val="24"/>
                <w:szCs w:val="24"/>
                <w:rPrChange w:id="299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 xml:space="preserve">, 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  <w:rPrChange w:id="300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  <w:lang w:val="en-US"/>
                  </w:rPr>
                </w:rPrChange>
              </w:rPr>
              <w:t>89</w:t>
            </w:r>
            <w:r w:rsidRPr="00227B66">
              <w:rPr>
                <w:rFonts w:ascii="PT Astra Serif" w:hAnsi="PT Astra Serif"/>
                <w:sz w:val="24"/>
                <w:szCs w:val="24"/>
                <w:rPrChange w:id="301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 xml:space="preserve">, 93, 96-98, 104, 106, 107, 109, 111, 112, 113, 117, 119-121, 123-126, </w:t>
            </w:r>
            <w:r w:rsidRPr="00227B66">
              <w:rPr>
                <w:rFonts w:ascii="PT Astra Serif" w:hAnsi="PT Astra Serif"/>
                <w:sz w:val="24"/>
                <w:szCs w:val="24"/>
                <w:rPrChange w:id="302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lastRenderedPageBreak/>
              <w:t>137, 145, 150, 154, 156-158, 166-175, 178-185, 189, 190, 197-201, 204-212, 222-225, 227-229, 236-240, 244, 248-252, 254</w:t>
            </w:r>
          </w:p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303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304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115356,3668</w:t>
            </w:r>
          </w:p>
        </w:tc>
      </w:tr>
      <w:tr w:rsidR="00F17992" w:rsidRPr="00227B66" w:rsidTr="00EB0301">
        <w:trPr>
          <w:trHeight w:val="52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EB0301">
            <w:pPr>
              <w:pStyle w:val="ConsPlusNormal"/>
              <w:rPr>
                <w:rFonts w:ascii="PT Astra Serif" w:hAnsi="PT Astra Serif"/>
                <w:sz w:val="24"/>
                <w:szCs w:val="24"/>
                <w:rPrChange w:id="305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306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307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308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Кварталы 8-11, 13-15, 20, 23, 24, 26, 27, 33, 34,39, 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</w:t>
            </w:r>
          </w:p>
          <w:p w:rsidR="005176F6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rPrChange w:id="309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</w:pPr>
            <w:r w:rsidRPr="00227B66">
              <w:rPr>
                <w:rFonts w:ascii="PT Astra Serif" w:hAnsi="PT Astra Serif"/>
                <w:sz w:val="24"/>
                <w:szCs w:val="24"/>
                <w:rPrChange w:id="310" w:author="Татьяна Павловна Круглова" w:date="2025-11-24T14:58:00Z">
                  <w:rPr>
                    <w:rFonts w:ascii="PT Astra Serif" w:hAnsi="PT Astra Serif"/>
                    <w:sz w:val="24"/>
                    <w:szCs w:val="20"/>
                  </w:rPr>
                </w:rPrChange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189319,0748</w:t>
            </w:r>
          </w:p>
        </w:tc>
      </w:tr>
      <w:tr w:rsidR="00F17992" w:rsidRPr="00227B66" w:rsidTr="005176F6">
        <w:trPr>
          <w:trHeight w:val="217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Создание лесных питомников и их эксплуатация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227B66" w:rsidRDefault="00743403" w:rsidP="0067621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5176F6" w:rsidRPr="00227B66" w:rsidRDefault="00743403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lastRenderedPageBreak/>
              <w:t>Части кварталов   1, 4-6, 9-11, 13, 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122056,5865</w:t>
            </w:r>
          </w:p>
        </w:tc>
      </w:tr>
      <w:tr w:rsidR="00F17992" w:rsidRPr="00227B66" w:rsidTr="005176F6">
        <w:trPr>
          <w:trHeight w:val="21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227B66" w:rsidRDefault="00743403" w:rsidP="005176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8, 22, 37, 45, 46, 48, 62, 108-110</w:t>
            </w:r>
          </w:p>
          <w:p w:rsidR="005176F6" w:rsidRPr="00227B66" w:rsidRDefault="00743403" w:rsidP="005176F6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Части кварталов  9, 10, 13-18,  25-32, 39-44, 47,  55-61, 63, 64, 66, 67, 69-71, 73, 74, 81-87, 90-95, 97-103, 111-114, 118-124, 126-134, 136-138, 140-147, 149, 153, 154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77365,7612</w:t>
            </w:r>
          </w:p>
        </w:tc>
      </w:tr>
      <w:tr w:rsidR="00F17992" w:rsidRPr="00227B66" w:rsidTr="005176F6">
        <w:trPr>
          <w:trHeight w:val="28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5176F6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 xml:space="preserve">Части кварталов 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</w:t>
            </w:r>
            <w:r w:rsidRPr="00227B66">
              <w:rPr>
                <w:rFonts w:ascii="PT Astra Serif" w:hAnsi="PT Astra Serif"/>
                <w:sz w:val="24"/>
                <w:szCs w:val="24"/>
              </w:rPr>
              <w:lastRenderedPageBreak/>
              <w:t>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605946,3467</w:t>
            </w:r>
          </w:p>
        </w:tc>
      </w:tr>
      <w:tr w:rsidR="00F17992" w:rsidRPr="00227B66" w:rsidTr="005176F6">
        <w:trPr>
          <w:trHeight w:val="56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67621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 xml:space="preserve">Кварталы  24, 28, 35, 50,51, 70, 74, 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</w:rPr>
              <w:t>75</w:t>
            </w:r>
            <w:r w:rsidRPr="00227B66">
              <w:rPr>
                <w:rFonts w:ascii="PT Astra Serif" w:hAnsi="PT Astra Serif"/>
                <w:sz w:val="24"/>
                <w:szCs w:val="24"/>
              </w:rPr>
              <w:t>,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227B66">
              <w:rPr>
                <w:rFonts w:ascii="PT Astra Serif" w:hAnsi="PT Astra Serif"/>
                <w:sz w:val="24"/>
                <w:szCs w:val="24"/>
              </w:rPr>
              <w:t xml:space="preserve">81-83, 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</w:rPr>
              <w:t>87</w:t>
            </w:r>
            <w:r w:rsidRPr="00227B6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227B66">
              <w:rPr>
                <w:rFonts w:ascii="PT Astra Serif" w:hAnsi="PT Astra Serif"/>
                <w:sz w:val="24"/>
                <w:szCs w:val="24"/>
                <w:lang w:val="en-US"/>
              </w:rPr>
              <w:t>89</w:t>
            </w:r>
            <w:r w:rsidRPr="00227B66">
              <w:rPr>
                <w:rFonts w:ascii="PT Astra Serif" w:hAnsi="PT Astra Serif"/>
                <w:sz w:val="24"/>
                <w:szCs w:val="24"/>
              </w:rPr>
              <w:t xml:space="preserve">, 93, 96-98, 104, 106, 107, 109, 111, 112, 113, 117, 119-121, 123-126, 137, 145, 150, 154, 156-158, 166-175, 178-185, 189, 190, 197-201, 204-212, 222-225, 227-229, 236-240, 244, 248-252, 254 </w:t>
            </w:r>
          </w:p>
          <w:p w:rsidR="005176F6" w:rsidRPr="00227B66" w:rsidRDefault="00743403" w:rsidP="0067621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Части кварталов 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5176F6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67621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 8-11, 13-15, 20, 23, 24, 26, 27, 33, 34,39, 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283, 288, 289, 298, 299, 303, 309, 310, 317, 318, 326, 327, 332-334, 337, 338, 346, 351, 354-356, 359, 364</w:t>
            </w:r>
          </w:p>
          <w:p w:rsidR="005176F6" w:rsidRPr="00227B66" w:rsidRDefault="00743403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 xml:space="preserve"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311-316, </w:t>
            </w:r>
            <w:r w:rsidRPr="00227B66">
              <w:rPr>
                <w:rFonts w:ascii="PT Astra Serif" w:hAnsi="PT Astra Serif"/>
                <w:sz w:val="24"/>
                <w:szCs w:val="24"/>
              </w:rPr>
              <w:lastRenderedPageBreak/>
              <w:t>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198913,8914</w:t>
            </w:r>
          </w:p>
        </w:tc>
      </w:tr>
      <w:tr w:rsidR="00F17992" w:rsidRPr="00227B66" w:rsidTr="005176F6">
        <w:trPr>
          <w:trHeight w:val="50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227B66" w:rsidRDefault="00743403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5176F6" w:rsidRPr="00227B66" w:rsidRDefault="00743403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17992" w:rsidRPr="00227B66" w:rsidTr="005176F6">
        <w:trPr>
          <w:trHeight w:val="50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227B66" w:rsidRDefault="00743403" w:rsidP="0067621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5176F6">
        <w:trPr>
          <w:trHeight w:val="36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227B66" w:rsidRDefault="00743403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5176F6">
        <w:trPr>
          <w:trHeight w:val="54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5176F6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5176F6">
        <w:trPr>
          <w:trHeight w:val="48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5176F6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227B66" w:rsidRDefault="00743403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17992" w:rsidRPr="00227B66" w:rsidTr="00F8767B">
        <w:trPr>
          <w:trHeight w:val="175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изыскательской деятельности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F17992" w:rsidRPr="00227B66" w:rsidTr="00F8767B">
        <w:trPr>
          <w:trHeight w:val="1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F8767B">
        <w:trPr>
          <w:trHeight w:val="281"/>
          <w:jc w:val="center"/>
        </w:trPr>
        <w:tc>
          <w:tcPr>
            <w:tcW w:w="2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F8767B">
        <w:trPr>
          <w:trHeight w:val="231"/>
          <w:jc w:val="center"/>
        </w:trPr>
        <w:tc>
          <w:tcPr>
            <w:tcW w:w="2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F17992" w:rsidRPr="00227B66" w:rsidTr="00F8767B">
        <w:trPr>
          <w:trHeight w:val="182"/>
          <w:jc w:val="center"/>
        </w:trPr>
        <w:tc>
          <w:tcPr>
            <w:tcW w:w="2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F17992" w:rsidRPr="00227B66" w:rsidTr="00F8767B">
        <w:trPr>
          <w:trHeight w:val="28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17992" w:rsidRPr="00227B66" w:rsidTr="00EE40FB">
        <w:trPr>
          <w:trHeight w:val="28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F8767B">
        <w:trPr>
          <w:trHeight w:val="41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F8767B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F8767B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F8767B">
        <w:trPr>
          <w:trHeight w:val="11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F8767B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17992" w:rsidRPr="00227B66" w:rsidTr="00F8767B">
        <w:trPr>
          <w:trHeight w:val="28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Строительство, реконструкция, эксплуатация линейных объектов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17992" w:rsidRPr="00227B66" w:rsidTr="00EE40FB">
        <w:trPr>
          <w:trHeight w:val="28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7B66"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F8767B">
        <w:trPr>
          <w:trHeight w:val="27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F8767B">
        <w:trPr>
          <w:trHeight w:val="55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F8767B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17992" w:rsidRPr="00227B66" w:rsidTr="00F8767B">
        <w:trPr>
          <w:trHeight w:val="5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F8767B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17992" w:rsidRPr="00227B66" w:rsidTr="00F8767B">
        <w:trPr>
          <w:trHeight w:val="84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743403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7, 16, 17, 38, 39, 41-44, 64-72, 87, 88, 91, 92, 94, 98-107, 111, 112, 123, 131-135, 140-145, 147, 148, 150, 151, 153, 158, 161, 164, 169-171, 177, 181, 183, 185-187, 190, 192-194, 199-206, 209-213, 216, 218, 220, 223-225, 233-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2</w:t>
            </w:r>
            <w:r w:rsidR="00167A81"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35, 237-240, 243, 246, 248, 249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167A81"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105443,0671</w:t>
            </w:r>
          </w:p>
        </w:tc>
      </w:tr>
      <w:tr w:rsidR="00F17992" w:rsidRPr="00227B66" w:rsidTr="00F8767B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66089,8216</w:t>
            </w:r>
          </w:p>
        </w:tc>
      </w:tr>
      <w:tr w:rsidR="00F17992" w:rsidRPr="00227B66" w:rsidTr="00F8767B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673, 675, 677-698, 704, 707, 710, 713-728, 737, 741, 743, 746, 748-752, 757-764, 766, 776, 782-799, 802-815, 817, 818, 820-823, 827-829, 840-843, 846, 851, 853, 864, 868</w:t>
            </w:r>
          </w:p>
          <w:p w:rsidR="00F8767B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Части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</w:t>
            </w: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333383,8618</w:t>
            </w:r>
          </w:p>
        </w:tc>
      </w:tr>
      <w:tr w:rsidR="00F17992" w:rsidRPr="00227B66" w:rsidTr="00F8767B">
        <w:trPr>
          <w:trHeight w:val="88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24, 28, 35, 50, 51, 70, 74, 81-83, 93, 96-98, 106, 107, 109, 112, 113, 119, 123-125, 137, 150, 157, 158, 166-175, 178-185, 189, 190, 197-201, 204-212, 222, 225, 227-229, 236-239, 244, 248-252</w:t>
            </w:r>
          </w:p>
          <w:p w:rsidR="00F8767B" w:rsidRPr="00227B66" w:rsidRDefault="00743403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101530,6752</w:t>
            </w:r>
          </w:p>
        </w:tc>
      </w:tr>
      <w:tr w:rsidR="00F17992" w:rsidRPr="00227B66" w:rsidTr="00F8767B">
        <w:trPr>
          <w:trHeight w:val="71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Кварталы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327, 332-334, 337, 338, 351, 354-356, 359, 364, </w:t>
            </w:r>
          </w:p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166773,4070</w:t>
            </w:r>
          </w:p>
        </w:tc>
      </w:tr>
      <w:tr w:rsidR="00F17992" w:rsidRPr="00227B66" w:rsidTr="00F8767B">
        <w:trPr>
          <w:trHeight w:val="190"/>
          <w:jc w:val="center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227B66" w:rsidRDefault="00743403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религиозной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F17992" w:rsidRPr="00227B66" w:rsidTr="00EE40FB">
        <w:trPr>
          <w:trHeight w:val="190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17992" w:rsidRPr="00227B66" w:rsidTr="00F8767B">
        <w:trPr>
          <w:trHeight w:val="326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Средне-Чулымское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17992" w:rsidRPr="00227B66" w:rsidTr="00F8767B">
        <w:trPr>
          <w:trHeight w:val="320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F17992" w:rsidRPr="00227B66" w:rsidTr="00F8767B">
        <w:trPr>
          <w:trHeight w:val="172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227B66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227B66" w:rsidRDefault="00743403" w:rsidP="00EB030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767B" w:rsidRPr="00227B66" w:rsidRDefault="00743403" w:rsidP="00EB030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F17992" w:rsidRPr="00227B66" w:rsidTr="00EE40FB">
        <w:trPr>
          <w:trHeight w:val="20"/>
          <w:jc w:val="center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227B66" w:rsidRDefault="00743403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Иные виды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227B66" w:rsidRDefault="00743403" w:rsidP="000F6F7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227B66" w:rsidRDefault="00743403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27B6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227B66" w:rsidRDefault="00F8767B" w:rsidP="000F6F7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</w:tbl>
    <w:p w:rsidR="00AC73B3" w:rsidDel="00227B66" w:rsidRDefault="00AC73B3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del w:id="311" w:author="Татьяна Павловна Круглова" w:date="2025-11-24T15:01:00Z"/>
          <w:rFonts w:ascii="PT Astra Serif" w:eastAsia="Times New Roman" w:hAnsi="PT Astra Serif" w:cs="Arial"/>
          <w:sz w:val="24"/>
          <w:szCs w:val="24"/>
          <w:lang w:eastAsia="ru-RU"/>
        </w:rPr>
      </w:pPr>
    </w:p>
    <w:p w:rsidR="00F36B87" w:rsidRDefault="00743403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ins w:id="312" w:author="Татьяна Павловна Круглова" w:date="2025-11-24T15:01:00Z"/>
          <w:rFonts w:ascii="PT Astra Serif" w:eastAsia="Times New Roman" w:hAnsi="PT Astra Serif" w:cs="Arial"/>
          <w:sz w:val="24"/>
          <w:szCs w:val="24"/>
          <w:lang w:eastAsia="ru-RU"/>
        </w:rPr>
      </w:pPr>
      <w:r w:rsidRPr="00D846AA">
        <w:rPr>
          <w:rFonts w:ascii="PT Astra Serif" w:eastAsia="Times New Roman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территорий.»</w:t>
      </w:r>
      <w:ins w:id="313" w:author="Татьяна Павловна Круглова" w:date="2025-11-24T14:38:00Z">
        <w:r w:rsidR="00F36B87">
          <w:rPr>
            <w:rFonts w:ascii="PT Astra Serif" w:eastAsia="Times New Roman" w:hAnsi="PT Astra Serif" w:cs="Arial"/>
            <w:sz w:val="24"/>
            <w:szCs w:val="24"/>
            <w:lang w:eastAsia="ru-RU"/>
          </w:rPr>
          <w:t xml:space="preserve">; </w:t>
        </w:r>
      </w:ins>
    </w:p>
    <w:p w:rsidR="00227B66" w:rsidRDefault="00227B66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ins w:id="314" w:author="Татьяна Павловна Круглова" w:date="2025-11-24T14:38:00Z"/>
          <w:rFonts w:ascii="PT Astra Serif" w:eastAsia="Times New Roman" w:hAnsi="PT Astra Serif" w:cs="Arial"/>
          <w:sz w:val="24"/>
          <w:szCs w:val="24"/>
          <w:lang w:eastAsia="ru-RU"/>
        </w:rPr>
      </w:pPr>
    </w:p>
    <w:p w:rsidR="00F36B87" w:rsidRPr="00227B66" w:rsidRDefault="00780BA4">
      <w:pPr>
        <w:widowControl w:val="0"/>
        <w:spacing w:after="0" w:line="240" w:lineRule="auto"/>
        <w:ind w:firstLine="709"/>
        <w:jc w:val="both"/>
        <w:rPr>
          <w:ins w:id="315" w:author="Татьяна Павловна Круглова" w:date="2025-11-24T14:41:00Z"/>
          <w:rFonts w:ascii="PT Astra Serif" w:hAnsi="PT Astra Serif"/>
          <w:bCs/>
          <w:sz w:val="26"/>
          <w:szCs w:val="26"/>
          <w:rPrChange w:id="316" w:author="Татьяна Павловна Круглова" w:date="2025-11-24T14:59:00Z">
            <w:rPr>
              <w:ins w:id="317" w:author="Татьяна Павловна Круглова" w:date="2025-11-24T14:41:00Z"/>
              <w:rFonts w:ascii="PT Astra Serif" w:hAnsi="PT Astra Serif"/>
              <w:bCs/>
              <w:sz w:val="28"/>
              <w:szCs w:val="28"/>
            </w:rPr>
          </w:rPrChange>
        </w:rPr>
        <w:pPrChange w:id="318" w:author="Татьяна Павловна Круглова" w:date="2025-11-24T14:54:00Z">
          <w:pPr>
            <w:widowControl w:val="0"/>
            <w:ind w:firstLine="709"/>
            <w:jc w:val="both"/>
          </w:pPr>
        </w:pPrChange>
      </w:pPr>
      <w:ins w:id="319" w:author="Татьяна Павловна Круглова" w:date="2025-11-24T14:51:00Z">
        <w:r w:rsidRPr="00227B66">
          <w:rPr>
            <w:rFonts w:ascii="PT Astra Serif" w:hAnsi="PT Astra Serif"/>
            <w:bCs/>
            <w:sz w:val="26"/>
            <w:szCs w:val="26"/>
            <w:rPrChange w:id="320" w:author="Татьяна Павловна Круглова" w:date="2025-11-24T14:59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 xml:space="preserve">8) </w:t>
        </w:r>
      </w:ins>
      <w:ins w:id="321" w:author="Татьяна Павловна Круглова" w:date="2025-11-24T14:52:00Z">
        <w:r w:rsidRPr="00227B66">
          <w:rPr>
            <w:rFonts w:ascii="PT Astra Serif" w:hAnsi="PT Astra Serif"/>
            <w:bCs/>
            <w:sz w:val="26"/>
            <w:szCs w:val="26"/>
            <w:rPrChange w:id="322" w:author="Татьяна Павловна Круглова" w:date="2025-11-24T14:59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а</w:t>
        </w:r>
      </w:ins>
      <w:ins w:id="323" w:author="Татьяна Павловна Круглова" w:date="2025-11-24T14:39:00Z">
        <w:r w:rsidR="00F36B87" w:rsidRPr="00227B66">
          <w:rPr>
            <w:rFonts w:ascii="PT Astra Serif" w:hAnsi="PT Astra Serif"/>
            <w:bCs/>
            <w:sz w:val="26"/>
            <w:szCs w:val="26"/>
            <w:rPrChange w:id="324" w:author="Татьяна Павловна Круглова" w:date="2025-11-24T14:59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бзац второй пункта 2.1.1. Регламента признать утратившим силу;</w:t>
        </w:r>
      </w:ins>
    </w:p>
    <w:p w:rsidR="00F36B87" w:rsidRPr="00227B66" w:rsidRDefault="00780BA4">
      <w:pPr>
        <w:widowControl w:val="0"/>
        <w:spacing w:after="0" w:line="240" w:lineRule="auto"/>
        <w:ind w:firstLine="709"/>
        <w:jc w:val="both"/>
        <w:rPr>
          <w:ins w:id="325" w:author="Татьяна Павловна Круглова" w:date="2025-11-24T14:41:00Z"/>
          <w:rFonts w:ascii="PT Astra Serif" w:hAnsi="PT Astra Serif"/>
          <w:bCs/>
          <w:sz w:val="26"/>
          <w:szCs w:val="26"/>
          <w:rPrChange w:id="326" w:author="Татьяна Павловна Круглова" w:date="2025-11-24T14:59:00Z">
            <w:rPr>
              <w:ins w:id="327" w:author="Татьяна Павловна Круглова" w:date="2025-11-24T14:41:00Z"/>
              <w:rFonts w:ascii="PT Astra Serif" w:hAnsi="PT Astra Serif"/>
              <w:bCs/>
              <w:sz w:val="28"/>
              <w:szCs w:val="28"/>
            </w:rPr>
          </w:rPrChange>
        </w:rPr>
        <w:pPrChange w:id="328" w:author="Татьяна Павловна Круглова" w:date="2025-11-24T14:54:00Z">
          <w:pPr>
            <w:widowControl w:val="0"/>
            <w:ind w:firstLine="709"/>
            <w:jc w:val="both"/>
          </w:pPr>
        </w:pPrChange>
      </w:pPr>
      <w:ins w:id="329" w:author="Татьяна Павловна Круглова" w:date="2025-11-24T14:52:00Z">
        <w:r w:rsidRPr="00227B66">
          <w:rPr>
            <w:rFonts w:ascii="PT Astra Serif" w:hAnsi="PT Astra Serif"/>
            <w:bCs/>
            <w:sz w:val="26"/>
            <w:szCs w:val="26"/>
            <w:rPrChange w:id="330" w:author="Татьяна Павловна Круглова" w:date="2025-11-24T14:59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9) а</w:t>
        </w:r>
      </w:ins>
      <w:ins w:id="331" w:author="Татьяна Павловна Круглова" w:date="2025-11-24T14:41:00Z">
        <w:r w:rsidR="00F36B87" w:rsidRPr="00227B66">
          <w:rPr>
            <w:rFonts w:ascii="PT Astra Serif" w:hAnsi="PT Astra Serif"/>
            <w:bCs/>
            <w:sz w:val="26"/>
            <w:szCs w:val="26"/>
            <w:rPrChange w:id="332" w:author="Татьяна Павловна Круглова" w:date="2025-11-24T14:59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бзац второй пункта 2.5 Регламента признать утратившим силу;</w:t>
        </w:r>
      </w:ins>
    </w:p>
    <w:p w:rsidR="00F36B87" w:rsidRPr="00227B66" w:rsidRDefault="00780BA4">
      <w:pPr>
        <w:widowControl w:val="0"/>
        <w:spacing w:after="0" w:line="240" w:lineRule="auto"/>
        <w:ind w:firstLine="709"/>
        <w:jc w:val="both"/>
        <w:rPr>
          <w:ins w:id="333" w:author="Татьяна Павловна Круглова" w:date="2025-11-24T14:41:00Z"/>
          <w:rFonts w:ascii="PT Astra Serif" w:hAnsi="PT Astra Serif"/>
          <w:bCs/>
          <w:sz w:val="26"/>
          <w:szCs w:val="26"/>
          <w:rPrChange w:id="334" w:author="Татьяна Павловна Круглова" w:date="2025-11-24T14:59:00Z">
            <w:rPr>
              <w:ins w:id="335" w:author="Татьяна Павловна Круглова" w:date="2025-11-24T14:41:00Z"/>
              <w:rFonts w:ascii="PT Astra Serif" w:hAnsi="PT Astra Serif"/>
              <w:bCs/>
              <w:sz w:val="28"/>
              <w:szCs w:val="28"/>
            </w:rPr>
          </w:rPrChange>
        </w:rPr>
        <w:pPrChange w:id="336" w:author="Татьяна Павловна Круглова" w:date="2025-11-24T14:54:00Z">
          <w:pPr>
            <w:widowControl w:val="0"/>
            <w:ind w:firstLine="709"/>
            <w:jc w:val="both"/>
          </w:pPr>
        </w:pPrChange>
      </w:pPr>
      <w:ins w:id="337" w:author="Татьяна Павловна Круглова" w:date="2025-11-24T14:52:00Z">
        <w:r w:rsidRPr="00227B66">
          <w:rPr>
            <w:rFonts w:ascii="PT Astra Serif" w:hAnsi="PT Astra Serif"/>
            <w:bCs/>
            <w:sz w:val="26"/>
            <w:szCs w:val="26"/>
            <w:rPrChange w:id="338" w:author="Татьяна Павловна Круглова" w:date="2025-11-24T14:59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10) а</w:t>
        </w:r>
      </w:ins>
      <w:ins w:id="339" w:author="Татьяна Павловна Круглова" w:date="2025-11-24T14:41:00Z">
        <w:r w:rsidR="00F36B87" w:rsidRPr="00227B66">
          <w:rPr>
            <w:rFonts w:ascii="PT Astra Serif" w:hAnsi="PT Astra Serif"/>
            <w:bCs/>
            <w:sz w:val="26"/>
            <w:szCs w:val="26"/>
            <w:rPrChange w:id="340" w:author="Татьяна Павловна Круглова" w:date="2025-11-24T14:59:00Z">
              <w:rPr>
                <w:rFonts w:ascii="PT Astra Serif" w:hAnsi="PT Astra Serif"/>
                <w:bCs/>
                <w:sz w:val="28"/>
                <w:szCs w:val="28"/>
              </w:rPr>
            </w:rPrChange>
          </w:rPr>
          <w:t>бзац первый пункта 2.5.1 изложить в следующей редакции:</w:t>
        </w:r>
      </w:ins>
    </w:p>
    <w:p w:rsidR="00F36B87" w:rsidRPr="00227B66" w:rsidRDefault="00F36B87">
      <w:pPr>
        <w:pStyle w:val="af1"/>
        <w:spacing w:before="0" w:beforeAutospacing="0" w:after="0" w:afterAutospacing="0"/>
        <w:ind w:firstLine="709"/>
        <w:jc w:val="both"/>
        <w:rPr>
          <w:ins w:id="341" w:author="Татьяна Павловна Круглова" w:date="2025-11-24T14:41:00Z"/>
          <w:rFonts w:ascii="PT Astra Serif" w:hAnsi="PT Astra Serif" w:cs="PT Astra Serif"/>
          <w:sz w:val="26"/>
          <w:szCs w:val="26"/>
          <w:rPrChange w:id="342" w:author="Татьяна Павловна Круглова" w:date="2025-11-24T14:59:00Z">
            <w:rPr>
              <w:ins w:id="343" w:author="Татьяна Павловна Круглова" w:date="2025-11-24T14:41:00Z"/>
              <w:rFonts w:ascii="PT Astra Serif" w:hAnsi="PT Astra Serif" w:cs="PT Astra Serif"/>
              <w:sz w:val="28"/>
              <w:szCs w:val="28"/>
            </w:rPr>
          </w:rPrChange>
        </w:rPr>
      </w:pPr>
      <w:ins w:id="344" w:author="Татьяна Павловна Круглова" w:date="2025-11-24T14:41:00Z">
        <w:r w:rsidRPr="00227B66">
          <w:rPr>
            <w:rFonts w:ascii="PT Astra Serif" w:hAnsi="PT Astra Serif" w:cs="PT Astra Serif"/>
            <w:sz w:val="26"/>
            <w:szCs w:val="26"/>
            <w:rPrChange w:id="345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«Виды и состав биотехнических мероприятий, а также порядок их проведения </w:t>
        </w:r>
      </w:ins>
      <w:ins w:id="346" w:author="Татьяна Павловна Круглова" w:date="2025-11-24T14:59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347" w:author="Татьяна Павловна Круглова" w:date="2025-11-24T14:41:00Z">
        <w:r w:rsidRPr="00227B66">
          <w:rPr>
            <w:rFonts w:ascii="PT Astra Serif" w:hAnsi="PT Astra Serif" w:cs="PT Astra Serif"/>
            <w:sz w:val="26"/>
            <w:szCs w:val="26"/>
            <w:rPrChange w:id="348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в целях сохранения охотничьих ресурсов, утверждены приказом Министерства природных ресурсов и экологии Российской Федерации от 17.03.2025 № 106 «Об утверждении видов </w:t>
        </w:r>
      </w:ins>
      <w:ins w:id="349" w:author="Татьяна Павловна Круглова" w:date="2025-11-24T14:59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350" w:author="Татьяна Павловна Круглова" w:date="2025-11-24T14:41:00Z">
        <w:r w:rsidRPr="00227B66">
          <w:rPr>
            <w:rFonts w:ascii="PT Astra Serif" w:hAnsi="PT Astra Serif" w:cs="PT Astra Serif"/>
            <w:sz w:val="26"/>
            <w:szCs w:val="26"/>
            <w:rPrChange w:id="351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и состава биотехнических мероприятий, а также порядка их проведения в целях сохранения охотничьих ресурсов».»;</w:t>
        </w:r>
      </w:ins>
    </w:p>
    <w:p w:rsidR="00F36B87" w:rsidRPr="00227B66" w:rsidRDefault="00780BA4">
      <w:pPr>
        <w:pStyle w:val="af1"/>
        <w:spacing w:before="0" w:beforeAutospacing="0" w:after="0" w:afterAutospacing="0"/>
        <w:ind w:firstLine="709"/>
        <w:jc w:val="both"/>
        <w:rPr>
          <w:ins w:id="352" w:author="Татьяна Павловна Круглова" w:date="2025-11-24T14:42:00Z"/>
          <w:rFonts w:ascii="PT Astra Serif" w:hAnsi="PT Astra Serif" w:cs="PT Astra Serif"/>
          <w:sz w:val="26"/>
          <w:szCs w:val="26"/>
          <w:rPrChange w:id="353" w:author="Татьяна Павловна Круглова" w:date="2025-11-24T14:59:00Z">
            <w:rPr>
              <w:ins w:id="354" w:author="Татьяна Павловна Круглова" w:date="2025-11-24T14:42:00Z"/>
              <w:rFonts w:ascii="PT Astra Serif" w:hAnsi="PT Astra Serif" w:cs="PT Astra Serif"/>
              <w:sz w:val="28"/>
              <w:szCs w:val="28"/>
            </w:rPr>
          </w:rPrChange>
        </w:rPr>
      </w:pPr>
      <w:ins w:id="355" w:author="Татьяна Павловна Круглова" w:date="2025-11-24T14:52:00Z">
        <w:r w:rsidRPr="00227B66">
          <w:rPr>
            <w:rFonts w:ascii="PT Astra Serif" w:hAnsi="PT Astra Serif" w:cs="PT Astra Serif"/>
            <w:sz w:val="26"/>
            <w:szCs w:val="26"/>
            <w:rPrChange w:id="356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11) а</w:t>
        </w:r>
      </w:ins>
      <w:ins w:id="357" w:author="Татьяна Павловна Круглова" w:date="2025-11-24T14:42:00Z">
        <w:r w:rsidR="00F36B87" w:rsidRPr="00227B66">
          <w:rPr>
            <w:rFonts w:ascii="PT Astra Serif" w:hAnsi="PT Astra Serif" w:cs="PT Astra Serif"/>
            <w:sz w:val="26"/>
            <w:szCs w:val="26"/>
            <w:rPrChange w:id="358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бзац восьмой пункта 2.12 Регламента признать утратившим силу;</w:t>
        </w:r>
      </w:ins>
    </w:p>
    <w:p w:rsidR="00780BA4" w:rsidRPr="00227B66" w:rsidRDefault="00780BA4">
      <w:pPr>
        <w:pStyle w:val="af1"/>
        <w:spacing w:before="0" w:beforeAutospacing="0" w:after="0" w:afterAutospacing="0"/>
        <w:ind w:firstLine="709"/>
        <w:jc w:val="both"/>
        <w:rPr>
          <w:ins w:id="359" w:author="Татьяна Павловна Круглова" w:date="2025-11-24T14:53:00Z"/>
          <w:rFonts w:ascii="PT Astra Serif" w:hAnsi="PT Astra Serif" w:cs="PT Astra Serif"/>
          <w:sz w:val="26"/>
          <w:szCs w:val="26"/>
          <w:rPrChange w:id="360" w:author="Татьяна Павловна Круглова" w:date="2025-11-24T14:59:00Z">
            <w:rPr>
              <w:ins w:id="361" w:author="Татьяна Павловна Круглова" w:date="2025-11-24T14:53:00Z"/>
              <w:rFonts w:ascii="PT Astra Serif" w:hAnsi="PT Astra Serif" w:cs="PT Astra Serif"/>
              <w:sz w:val="28"/>
              <w:szCs w:val="28"/>
            </w:rPr>
          </w:rPrChange>
        </w:rPr>
      </w:pPr>
      <w:ins w:id="362" w:author="Татьяна Павловна Круглова" w:date="2025-11-24T14:52:00Z">
        <w:r w:rsidRPr="00227B66">
          <w:rPr>
            <w:rFonts w:ascii="PT Astra Serif" w:hAnsi="PT Astra Serif" w:cs="PT Astra Serif"/>
            <w:sz w:val="26"/>
            <w:szCs w:val="26"/>
            <w:rPrChange w:id="363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12) в</w:t>
        </w:r>
      </w:ins>
      <w:ins w:id="364" w:author="Татьяна Павловна Круглова" w:date="2025-11-24T14:44:00Z">
        <w:r w:rsidR="00F36B87" w:rsidRPr="00227B66">
          <w:rPr>
            <w:rFonts w:ascii="PT Astra Serif" w:hAnsi="PT Astra Serif" w:cs="PT Astra Serif"/>
            <w:sz w:val="26"/>
            <w:szCs w:val="26"/>
            <w:rPrChange w:id="365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 абзаце пятьдесят восьмом пункта 2.15 Регламента слова «в соответствии </w:t>
        </w:r>
      </w:ins>
      <w:ins w:id="366" w:author="Татьяна Павловна Круглова" w:date="2025-11-24T15:00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367" w:author="Татьяна Павловна Круглова" w:date="2025-11-24T14:44:00Z">
        <w:r w:rsidR="00F36B87" w:rsidRPr="00227B66">
          <w:rPr>
            <w:rFonts w:ascii="PT Astra Serif" w:hAnsi="PT Astra Serif" w:cs="PT Astra Serif"/>
            <w:sz w:val="26"/>
            <w:szCs w:val="26"/>
            <w:rPrChange w:id="368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с пунктом 6 постановления Правительства Российской Федерации от 10.07.2018 № 800 </w:t>
        </w:r>
      </w:ins>
      <w:ins w:id="369" w:author="Татьяна Павловна Круглова" w:date="2025-11-24T15:00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370" w:author="Татьяна Павловна Круглова" w:date="2025-11-24T14:44:00Z">
        <w:r w:rsidR="00F36B87" w:rsidRPr="00227B66">
          <w:rPr>
            <w:rFonts w:ascii="PT Astra Serif" w:hAnsi="PT Astra Serif" w:cs="PT Astra Serif"/>
            <w:sz w:val="26"/>
            <w:szCs w:val="26"/>
            <w:rPrChange w:id="371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«О проведении рекультивации и консервации земель» исключить;</w:t>
        </w:r>
      </w:ins>
    </w:p>
    <w:p w:rsidR="00F36B87" w:rsidRPr="00227B66" w:rsidRDefault="00780BA4">
      <w:pPr>
        <w:pStyle w:val="af1"/>
        <w:spacing w:before="0" w:beforeAutospacing="0" w:after="0" w:afterAutospacing="0"/>
        <w:ind w:firstLine="709"/>
        <w:jc w:val="both"/>
        <w:rPr>
          <w:ins w:id="372" w:author="Татьяна Павловна Круглова" w:date="2025-11-24T14:45:00Z"/>
          <w:rFonts w:ascii="PT Astra Serif" w:hAnsi="PT Astra Serif" w:cs="PT Astra Serif"/>
          <w:sz w:val="26"/>
          <w:szCs w:val="26"/>
          <w:rPrChange w:id="373" w:author="Татьяна Павловна Круглова" w:date="2025-11-24T14:59:00Z">
            <w:rPr>
              <w:ins w:id="374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375" w:author="Татьяна Павловна Круглова" w:date="2025-11-24T14:53:00Z">
        <w:r w:rsidRPr="00227B66">
          <w:rPr>
            <w:rFonts w:ascii="PT Astra Serif" w:hAnsi="PT Astra Serif" w:cs="PT Astra Serif"/>
            <w:sz w:val="26"/>
            <w:szCs w:val="26"/>
            <w:rPrChange w:id="376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13) в</w:t>
        </w:r>
      </w:ins>
      <w:ins w:id="377" w:author="Татьяна Павловна Круглова" w:date="2025-11-24T14:45:00Z">
        <w:r w:rsidR="00F36B87" w:rsidRPr="00227B66">
          <w:rPr>
            <w:rFonts w:ascii="PT Astra Serif" w:hAnsi="PT Astra Serif" w:cs="PT Astra Serif"/>
            <w:sz w:val="26"/>
            <w:szCs w:val="26"/>
            <w:rPrChange w:id="378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 пункте 2.18 Регламента:</w:t>
        </w:r>
      </w:ins>
    </w:p>
    <w:p w:rsidR="00F36B87" w:rsidRPr="00227B66" w:rsidRDefault="00780BA4">
      <w:pPr>
        <w:pStyle w:val="af1"/>
        <w:spacing w:before="0" w:beforeAutospacing="0" w:after="0" w:afterAutospacing="0"/>
        <w:ind w:firstLine="709"/>
        <w:jc w:val="both"/>
        <w:rPr>
          <w:ins w:id="379" w:author="Татьяна Павловна Круглова" w:date="2025-11-24T14:45:00Z"/>
          <w:rFonts w:ascii="PT Astra Serif" w:hAnsi="PT Astra Serif" w:cs="PT Astra Serif"/>
          <w:sz w:val="26"/>
          <w:szCs w:val="26"/>
          <w:rPrChange w:id="380" w:author="Татьяна Павловна Круглова" w:date="2025-11-24T14:59:00Z">
            <w:rPr>
              <w:ins w:id="381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382" w:author="Татьяна Павловна Круглова" w:date="2025-11-24T14:53:00Z">
        <w:r w:rsidRPr="00227B66">
          <w:rPr>
            <w:rFonts w:ascii="PT Astra Serif" w:hAnsi="PT Astra Serif" w:cs="PT Astra Serif"/>
            <w:sz w:val="26"/>
            <w:szCs w:val="26"/>
            <w:rPrChange w:id="383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а</w:t>
        </w:r>
      </w:ins>
      <w:ins w:id="384" w:author="Татьяна Павловна Круглова" w:date="2025-11-24T14:45:00Z">
        <w:r w:rsidR="00F36B87" w:rsidRPr="00227B66">
          <w:rPr>
            <w:rFonts w:ascii="PT Astra Serif" w:hAnsi="PT Astra Serif" w:cs="PT Astra Serif"/>
            <w:sz w:val="26"/>
            <w:szCs w:val="26"/>
            <w:rPrChange w:id="385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) абзац шестой изложить в следующей редакции:</w:t>
        </w:r>
      </w:ins>
    </w:p>
    <w:p w:rsidR="00F36B87" w:rsidRPr="00227B66" w:rsidRDefault="00F36B87">
      <w:pPr>
        <w:pStyle w:val="af1"/>
        <w:spacing w:before="0" w:beforeAutospacing="0" w:after="0" w:afterAutospacing="0"/>
        <w:ind w:firstLine="709"/>
        <w:jc w:val="both"/>
        <w:rPr>
          <w:ins w:id="386" w:author="Татьяна Павловна Круглова" w:date="2025-11-24T14:45:00Z"/>
          <w:rFonts w:ascii="PT Astra Serif" w:hAnsi="PT Astra Serif" w:cs="PT Astra Serif"/>
          <w:sz w:val="26"/>
          <w:szCs w:val="26"/>
          <w:rPrChange w:id="387" w:author="Татьяна Павловна Круглова" w:date="2025-11-24T14:59:00Z">
            <w:rPr>
              <w:ins w:id="388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389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390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«Постановлением Правительства Российской Федерации от 22.04.2025 № 526 </w:t>
        </w:r>
      </w:ins>
      <w:ins w:id="391" w:author="Татьяна Павловна Круглова" w:date="2025-11-24T15:00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392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393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«О мерах противопожарного обустройства лесов» установлены дополнительные меры </w:t>
        </w:r>
      </w:ins>
      <w:ins w:id="394" w:author="Татьяна Павловна Круглова" w:date="2025-11-24T15:00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395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396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по противопожарному обустройству лесов.»;</w:t>
        </w:r>
      </w:ins>
    </w:p>
    <w:p w:rsidR="00F36B87" w:rsidRPr="00227B66" w:rsidRDefault="00780BA4">
      <w:pPr>
        <w:pStyle w:val="af1"/>
        <w:spacing w:before="0" w:beforeAutospacing="0" w:after="0" w:afterAutospacing="0"/>
        <w:ind w:firstLine="709"/>
        <w:jc w:val="both"/>
        <w:rPr>
          <w:ins w:id="397" w:author="Татьяна Павловна Круглова" w:date="2025-11-24T14:45:00Z"/>
          <w:rFonts w:ascii="PT Astra Serif" w:hAnsi="PT Astra Serif" w:cs="PT Astra Serif"/>
          <w:sz w:val="26"/>
          <w:szCs w:val="26"/>
          <w:rPrChange w:id="398" w:author="Татьяна Павловна Круглова" w:date="2025-11-24T14:59:00Z">
            <w:rPr>
              <w:ins w:id="399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400" w:author="Татьяна Павловна Круглова" w:date="2025-11-24T14:53:00Z">
        <w:r w:rsidRPr="00227B66">
          <w:rPr>
            <w:rFonts w:ascii="PT Astra Serif" w:hAnsi="PT Astra Serif" w:cs="PT Astra Serif"/>
            <w:sz w:val="26"/>
            <w:szCs w:val="26"/>
            <w:rPrChange w:id="401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б</w:t>
        </w:r>
      </w:ins>
      <w:ins w:id="402" w:author="Татьяна Павловна Круглова" w:date="2025-11-24T14:45:00Z">
        <w:r w:rsidR="00F36B87" w:rsidRPr="00227B66">
          <w:rPr>
            <w:rFonts w:ascii="PT Astra Serif" w:hAnsi="PT Astra Serif" w:cs="PT Astra Serif"/>
            <w:sz w:val="26"/>
            <w:szCs w:val="26"/>
            <w:rPrChange w:id="403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) абзацы шестнадцатый - семнадцатый изложить в следующей редакции:</w:t>
        </w:r>
      </w:ins>
    </w:p>
    <w:p w:rsidR="00F36B87" w:rsidRPr="00227B66" w:rsidRDefault="00F36B87">
      <w:pPr>
        <w:pStyle w:val="af1"/>
        <w:spacing w:before="0" w:beforeAutospacing="0" w:after="0" w:afterAutospacing="0"/>
        <w:ind w:firstLine="709"/>
        <w:jc w:val="both"/>
        <w:rPr>
          <w:ins w:id="404" w:author="Татьяна Павловна Круглова" w:date="2025-11-24T14:45:00Z"/>
          <w:rFonts w:ascii="PT Astra Serif" w:hAnsi="PT Astra Serif" w:cs="PT Astra Serif"/>
          <w:sz w:val="26"/>
          <w:szCs w:val="26"/>
          <w:rPrChange w:id="405" w:author="Татьяна Павловна Круглова" w:date="2025-11-24T14:59:00Z">
            <w:rPr>
              <w:ins w:id="406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407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08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«Нормативы противопожарного обустройства лесов определяются в соответствии </w:t>
        </w:r>
      </w:ins>
      <w:ins w:id="409" w:author="Татьяна Павловна Круглова" w:date="2025-11-24T15:00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410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11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с приказом Министерства природных ресурсов и экологии Российской Федерации </w:t>
        </w:r>
      </w:ins>
      <w:ins w:id="412" w:author="Татьяна Павловна Круглова" w:date="2025-11-24T15:00:00Z">
        <w:r w:rsidR="00227B66">
          <w:rPr>
            <w:rFonts w:ascii="PT Astra Serif" w:hAnsi="PT Astra Serif" w:cs="PT Astra Serif"/>
            <w:sz w:val="26"/>
            <w:szCs w:val="26"/>
          </w:rPr>
          <w:br/>
        </w:r>
      </w:ins>
      <w:ins w:id="413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14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lastRenderedPageBreak/>
          <w:t>от 09.04.2025 № 184 «Об установлении нормативов противопожарного обустройства лесов</w:t>
        </w:r>
      </w:ins>
      <w:ins w:id="415" w:author="Татьяна Павловна Круглова" w:date="2025-11-24T15:00:00Z">
        <w:r w:rsidR="00227B66">
          <w:rPr>
            <w:rFonts w:ascii="PT Astra Serif" w:hAnsi="PT Astra Serif" w:cs="PT Astra Serif"/>
            <w:sz w:val="26"/>
            <w:szCs w:val="26"/>
          </w:rPr>
          <w:t>»</w:t>
        </w:r>
      </w:ins>
      <w:ins w:id="416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17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.</w:t>
        </w:r>
      </w:ins>
    </w:p>
    <w:p w:rsidR="00F36B87" w:rsidRPr="00227B66" w:rsidRDefault="00F36B87">
      <w:pPr>
        <w:pStyle w:val="af1"/>
        <w:spacing w:before="0" w:beforeAutospacing="0" w:after="0" w:afterAutospacing="0"/>
        <w:ind w:firstLine="709"/>
        <w:jc w:val="both"/>
        <w:rPr>
          <w:ins w:id="418" w:author="Татьяна Павловна Круглова" w:date="2025-11-24T14:45:00Z"/>
          <w:rFonts w:ascii="PT Astra Serif" w:hAnsi="PT Astra Serif" w:cs="PT Astra Serif"/>
          <w:sz w:val="26"/>
          <w:szCs w:val="26"/>
          <w:rPrChange w:id="419" w:author="Татьяна Павловна Круглова" w:date="2025-11-24T14:59:00Z">
            <w:rPr>
              <w:ins w:id="420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421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22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Нормативы обеспеченности средствами предупреждения и тушения лесных пожаров лиц, использующих леса, на территории Асиновского лесничества Томской области определены на основании нормативов, установленных приказом Министерства природных ресурсов и экологии Российской Федерации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 для многолесных субъектов Российской Федерации.»;</w:t>
        </w:r>
      </w:ins>
    </w:p>
    <w:p w:rsidR="00F36B87" w:rsidRPr="00227B66" w:rsidRDefault="00780BA4">
      <w:pPr>
        <w:pStyle w:val="af1"/>
        <w:spacing w:before="0" w:beforeAutospacing="0" w:after="0" w:afterAutospacing="0"/>
        <w:ind w:firstLine="709"/>
        <w:jc w:val="both"/>
        <w:rPr>
          <w:ins w:id="423" w:author="Татьяна Павловна Круглова" w:date="2025-11-24T14:45:00Z"/>
          <w:rFonts w:ascii="PT Astra Serif" w:hAnsi="PT Astra Serif" w:cs="PT Astra Serif"/>
          <w:sz w:val="26"/>
          <w:szCs w:val="26"/>
          <w:rPrChange w:id="424" w:author="Татьяна Павловна Круглова" w:date="2025-11-24T14:59:00Z">
            <w:rPr>
              <w:ins w:id="425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426" w:author="Татьяна Павловна Круглова" w:date="2025-11-24T14:53:00Z">
        <w:r w:rsidRPr="00227B66">
          <w:rPr>
            <w:rFonts w:ascii="PT Astra Serif" w:hAnsi="PT Astra Serif" w:cs="PT Astra Serif"/>
            <w:sz w:val="26"/>
            <w:szCs w:val="26"/>
            <w:rPrChange w:id="427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14) а</w:t>
        </w:r>
      </w:ins>
      <w:ins w:id="428" w:author="Татьяна Павловна Круглова" w:date="2025-11-24T14:45:00Z">
        <w:r w:rsidR="00F36B87" w:rsidRPr="00227B66">
          <w:rPr>
            <w:rFonts w:ascii="PT Astra Serif" w:hAnsi="PT Astra Serif" w:cs="PT Astra Serif"/>
            <w:sz w:val="26"/>
            <w:szCs w:val="26"/>
            <w:rPrChange w:id="429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бзац девяностый пункта 2.18.2 Регламента изложить в следующей редакции:</w:t>
        </w:r>
      </w:ins>
    </w:p>
    <w:p w:rsidR="00F36B87" w:rsidRPr="00227B66" w:rsidRDefault="00F36B87">
      <w:pPr>
        <w:pStyle w:val="af1"/>
        <w:spacing w:before="0" w:beforeAutospacing="0" w:after="0" w:afterAutospacing="0"/>
        <w:ind w:firstLine="709"/>
        <w:jc w:val="both"/>
        <w:rPr>
          <w:ins w:id="430" w:author="Татьяна Павловна Круглова" w:date="2025-11-24T14:45:00Z"/>
          <w:rFonts w:ascii="PT Astra Serif" w:hAnsi="PT Astra Serif" w:cs="PT Astra Serif"/>
          <w:sz w:val="26"/>
          <w:szCs w:val="26"/>
          <w:rPrChange w:id="431" w:author="Татьяна Павловна Круглова" w:date="2025-11-24T14:59:00Z">
            <w:rPr>
              <w:ins w:id="432" w:author="Татьяна Павловна Круглова" w:date="2025-11-24T14:45:00Z"/>
              <w:rFonts w:ascii="PT Astra Serif" w:hAnsi="PT Astra Serif" w:cs="PT Astra Serif"/>
              <w:sz w:val="28"/>
              <w:szCs w:val="28"/>
            </w:rPr>
          </w:rPrChange>
        </w:rPr>
      </w:pPr>
      <w:ins w:id="433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34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«Лесное семеноводство осуществляется в соответствии со статьей 65 Лесного кодекса, Федеральным законом от 30.12.2021 № 454-ФЗ «О семеноводстве», приказом Министерства природных ресурсов и экологии Российской Федерации от 15.05.2025 № 269 «Об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пород», приказом Министерства природных ресурсов и экологии Российской Федерации от 25.04.2025 </w:t>
        </w:r>
      </w:ins>
      <w:ins w:id="435" w:author="Татьяна Павловна Круглова" w:date="2025-11-24T15:01:00Z">
        <w:r w:rsidR="00227B66">
          <w:rPr>
            <w:rFonts w:ascii="PT Astra Serif" w:hAnsi="PT Astra Serif" w:cs="PT Astra Serif"/>
            <w:sz w:val="26"/>
            <w:szCs w:val="26"/>
          </w:rPr>
          <w:t>№</w:t>
        </w:r>
      </w:ins>
      <w:ins w:id="436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37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 xml:space="preserve"> 231 </w:t>
        </w:r>
      </w:ins>
      <w:ins w:id="438" w:author="Татьяна Павловна Круглова" w:date="2025-11-24T15:01:00Z">
        <w:r w:rsidR="00227B66">
          <w:rPr>
            <w:rFonts w:ascii="PT Astra Serif" w:hAnsi="PT Astra Serif" w:cs="PT Astra Serif"/>
            <w:sz w:val="26"/>
            <w:szCs w:val="26"/>
          </w:rPr>
          <w:br/>
          <w:t>«</w:t>
        </w:r>
      </w:ins>
      <w:ins w:id="439" w:author="Татьяна Павловна Круглова" w:date="2025-11-24T14:45:00Z">
        <w:r w:rsidRPr="00227B66">
          <w:rPr>
            <w:rFonts w:ascii="PT Astra Serif" w:hAnsi="PT Astra Serif" w:cs="PT Astra Serif"/>
            <w:sz w:val="26"/>
            <w:szCs w:val="26"/>
            <w:rPrChange w:id="440" w:author="Татьяна Павловна Круглова" w:date="2025-11-24T14:59:00Z">
              <w:rPr>
                <w:rFonts w:ascii="PT Astra Serif" w:hAnsi="PT Astra Serif" w:cs="PT Astra Serif"/>
                <w:sz w:val="28"/>
                <w:szCs w:val="28"/>
              </w:rPr>
            </w:rPrChange>
          </w:rPr>
          <w:t>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объектами», приказом Федерального агентства лесного хозяйства от 19.12.2022 № 1032 «Об установлении лесосеменного районирования» и другими нормативными документами.».</w:t>
        </w:r>
      </w:ins>
    </w:p>
    <w:p w:rsidR="00F36B87" w:rsidRPr="00227B66" w:rsidRDefault="00F36B87">
      <w:pPr>
        <w:widowControl w:val="0"/>
        <w:spacing w:after="0" w:line="240" w:lineRule="auto"/>
        <w:ind w:firstLine="709"/>
        <w:jc w:val="both"/>
        <w:rPr>
          <w:ins w:id="441" w:author="Татьяна Павловна Круглова" w:date="2025-11-24T14:39:00Z"/>
          <w:rFonts w:ascii="PT Astra Serif" w:hAnsi="PT Astra Serif"/>
          <w:bCs/>
          <w:sz w:val="26"/>
          <w:szCs w:val="26"/>
          <w:rPrChange w:id="442" w:author="Татьяна Павловна Круглова" w:date="2025-11-24T14:59:00Z">
            <w:rPr>
              <w:ins w:id="443" w:author="Татьяна Павловна Круглова" w:date="2025-11-24T14:39:00Z"/>
              <w:rFonts w:ascii="PT Astra Serif" w:hAnsi="PT Astra Serif"/>
              <w:bCs/>
              <w:sz w:val="28"/>
              <w:szCs w:val="28"/>
            </w:rPr>
          </w:rPrChange>
        </w:rPr>
        <w:pPrChange w:id="444" w:author="Татьяна Павловна Круглова" w:date="2025-11-24T14:54:00Z">
          <w:pPr>
            <w:widowControl w:val="0"/>
            <w:ind w:firstLine="709"/>
            <w:jc w:val="both"/>
          </w:pPr>
        </w:pPrChange>
      </w:pPr>
    </w:p>
    <w:p w:rsidR="00845E8D" w:rsidRPr="00227B66" w:rsidDel="00227B66" w:rsidRDefault="00E063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del w:id="445" w:author="Татьяна Павловна Круглова" w:date="2025-11-24T15:01:00Z"/>
          <w:rFonts w:ascii="PT Astra Serif" w:eastAsia="Times New Roman" w:hAnsi="PT Astra Serif" w:cs="Arial"/>
          <w:sz w:val="26"/>
          <w:szCs w:val="26"/>
          <w:lang w:eastAsia="ru-RU"/>
          <w:rPrChange w:id="446" w:author="Татьяна Павловна Круглова" w:date="2025-11-24T14:59:00Z">
            <w:rPr>
              <w:del w:id="447" w:author="Татьяна Павловна Круглова" w:date="2025-11-24T15:01:00Z"/>
              <w:rFonts w:ascii="PT Astra Serif" w:eastAsia="Times New Roman" w:hAnsi="PT Astra Serif" w:cs="Arial"/>
              <w:sz w:val="24"/>
              <w:szCs w:val="24"/>
              <w:lang w:eastAsia="ru-RU"/>
            </w:rPr>
          </w:rPrChange>
        </w:rPr>
      </w:pPr>
      <w:del w:id="448" w:author="Татьяна Павловна Круглова" w:date="2025-11-24T15:01:00Z">
        <w:r w:rsidRPr="00227B66" w:rsidDel="00227B66">
          <w:rPr>
            <w:rFonts w:ascii="PT Astra Serif" w:eastAsia="Times New Roman" w:hAnsi="PT Astra Serif" w:cs="Arial"/>
            <w:sz w:val="26"/>
            <w:szCs w:val="26"/>
            <w:lang w:eastAsia="ru-RU"/>
            <w:rPrChange w:id="449" w:author="Татьяна Павловна Круглова" w:date="2025-11-24T14:59:00Z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rPrChange>
          </w:rPr>
          <w:delText>.</w:delText>
        </w:r>
      </w:del>
    </w:p>
    <w:p w:rsidR="00985672" w:rsidRPr="00227B66" w:rsidDel="00227B66" w:rsidRDefault="009856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del w:id="450" w:author="Татьяна Павловна Круглова" w:date="2025-11-24T15:01:00Z"/>
          <w:rFonts w:ascii="PT Astra Serif" w:eastAsia="Times New Roman" w:hAnsi="PT Astra Serif" w:cs="Arial"/>
          <w:sz w:val="26"/>
          <w:szCs w:val="26"/>
          <w:lang w:eastAsia="ru-RU"/>
          <w:rPrChange w:id="451" w:author="Татьяна Павловна Круглова" w:date="2025-11-24T14:59:00Z">
            <w:rPr>
              <w:del w:id="452" w:author="Татьяна Павловна Круглова" w:date="2025-11-24T15:01:00Z"/>
              <w:rFonts w:ascii="PT Astra Serif" w:eastAsia="Times New Roman" w:hAnsi="PT Astra Serif" w:cs="Arial"/>
              <w:sz w:val="28"/>
              <w:szCs w:val="24"/>
              <w:lang w:eastAsia="ru-RU"/>
            </w:rPr>
          </w:rPrChange>
        </w:rPr>
      </w:pPr>
    </w:p>
    <w:p w:rsidR="00985672" w:rsidRPr="00227B66" w:rsidRDefault="009856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  <w:rPrChange w:id="453" w:author="Татьяна Павловна Круглова" w:date="2025-11-24T14:59:00Z">
            <w:rPr>
              <w:rFonts w:ascii="PT Astra Serif" w:eastAsia="Times New Roman" w:hAnsi="PT Astra Serif" w:cs="Arial"/>
              <w:sz w:val="28"/>
              <w:szCs w:val="24"/>
              <w:lang w:eastAsia="ru-RU"/>
            </w:rPr>
          </w:rPrChange>
        </w:rPr>
      </w:pPr>
    </w:p>
    <w:p w:rsidR="00985672" w:rsidRPr="00227B66" w:rsidRDefault="009856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  <w:rPrChange w:id="454" w:author="Татьяна Павловна Круглова" w:date="2025-11-24T14:59:00Z">
            <w:rPr>
              <w:rFonts w:ascii="PT Astra Serif" w:eastAsia="Times New Roman" w:hAnsi="PT Astra Serif" w:cs="Arial"/>
              <w:sz w:val="28"/>
              <w:szCs w:val="24"/>
              <w:lang w:eastAsia="ru-RU"/>
            </w:rPr>
          </w:rPrChange>
        </w:rPr>
      </w:pPr>
    </w:p>
    <w:tbl>
      <w:tblPr>
        <w:tblStyle w:val="af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2443"/>
        <w:gridCol w:w="3474"/>
      </w:tblGrid>
      <w:tr w:rsidR="00F17992" w:rsidRPr="00227B66" w:rsidTr="00985672">
        <w:tc>
          <w:tcPr>
            <w:tcW w:w="4503" w:type="dxa"/>
          </w:tcPr>
          <w:p w:rsidR="00985672" w:rsidRPr="00227B66" w:rsidRDefault="00743403" w:rsidP="00985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  <w:rPrChange w:id="455" w:author="Татьяна Павловна Круглова" w:date="2025-11-24T14:59:00Z">
                  <w:rPr>
                    <w:rFonts w:ascii="PT Astra Serif" w:eastAsia="Times New Roman" w:hAnsi="PT Astra Serif" w:cs="Arial"/>
                    <w:sz w:val="28"/>
                    <w:szCs w:val="28"/>
                    <w:lang w:eastAsia="ru-RU"/>
                  </w:rPr>
                </w:rPrChange>
              </w:rPr>
            </w:pPr>
            <w:r w:rsidRPr="00227B66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  <w:rPrChange w:id="456" w:author="Татьяна Павловна Круглова" w:date="2025-11-24T14:59:00Z">
                  <w:rPr>
                    <w:rFonts w:ascii="PT Astra Serif" w:eastAsia="PT Astra Serif" w:hAnsi="PT Astra Serif" w:cs="PT Astra Serif"/>
                    <w:sz w:val="28"/>
                    <w:szCs w:val="28"/>
                    <w:lang w:eastAsia="ru-RU"/>
                  </w:rPr>
                </w:rPrChange>
              </w:rPr>
              <w:t>И.о. начальника департамента</w:t>
            </w:r>
          </w:p>
        </w:tc>
        <w:tc>
          <w:tcPr>
            <w:tcW w:w="2443" w:type="dxa"/>
          </w:tcPr>
          <w:p w:rsidR="00985672" w:rsidRPr="00227B66" w:rsidRDefault="0074340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6"/>
                <w:szCs w:val="26"/>
                <w:lang w:eastAsia="ru-RU"/>
                <w:rPrChange w:id="457" w:author="Татьяна Павловна Круглова" w:date="2025-11-24T14:59:00Z">
                  <w:rPr>
                    <w:rFonts w:ascii="PT Astra Serif" w:eastAsia="Times New Roman" w:hAnsi="PT Astra Serif" w:cs="Arial"/>
                    <w:sz w:val="28"/>
                    <w:szCs w:val="28"/>
                    <w:lang w:eastAsia="ru-RU"/>
                  </w:rPr>
                </w:rPrChange>
              </w:rPr>
            </w:pPr>
            <w:r w:rsidRPr="00227B66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  <w:rPrChange w:id="458" w:author="Татьяна Павловна Круглова" w:date="2025-11-24T14:59:00Z">
                  <w:rPr>
                    <w:rFonts w:ascii="PT Astra Serif" w:eastAsia="PT Astra Serif" w:hAnsi="PT Astra Serif" w:cs="PT Astra Serif"/>
                    <w:sz w:val="28"/>
                    <w:szCs w:val="28"/>
                    <w:lang w:eastAsia="ru-RU"/>
                  </w:rPr>
                </w:rPrChange>
              </w:rPr>
              <w:fldChar w:fldCharType="begin"/>
            </w:r>
            <w:r w:rsidRPr="00227B66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  <w:rPrChange w:id="459" w:author="Татьяна Павловна Круглова" w:date="2025-11-24T14:59:00Z">
                  <w:rPr>
                    <w:rFonts w:ascii="PT Astra Serif" w:eastAsia="PT Astra Serif" w:hAnsi="PT Astra Serif" w:cs="PT Astra Serif"/>
                    <w:sz w:val="28"/>
                    <w:szCs w:val="28"/>
                    <w:lang w:eastAsia="ru-RU"/>
                  </w:rPr>
                </w:rPrChange>
              </w:rPr>
              <w:instrText xml:space="preserve"> FORMTEXT </w:instrText>
            </w:r>
            <w:r w:rsidRPr="00227B66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  <w:rPrChange w:id="460" w:author="Татьяна Павловна Круглова" w:date="2025-11-24T14:59:00Z">
                  <w:rPr>
                    <w:rFonts w:ascii="PT Astra Serif" w:eastAsia="PT Astra Serif" w:hAnsi="PT Astra Serif" w:cs="PT Astra Serif"/>
                    <w:sz w:val="28"/>
                    <w:szCs w:val="28"/>
                    <w:lang w:eastAsia="ru-RU"/>
                  </w:rPr>
                </w:rPrChange>
              </w:rPr>
              <w:fldChar w:fldCharType="separate"/>
            </w:r>
            <w:r w:rsidRPr="00227B66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  <w:rPrChange w:id="461" w:author="Татьяна Павловна Круглова" w:date="2025-11-24T14:59:00Z">
                  <w:rPr>
                    <w:rFonts w:ascii="PT Astra Serif" w:eastAsia="PT Astra Serif" w:hAnsi="PT Astra Serif" w:cs="PT Astra Serif"/>
                    <w:sz w:val="28"/>
                    <w:szCs w:val="28"/>
                    <w:lang w:eastAsia="ru-RU"/>
                  </w:rPr>
                </w:rPrChange>
              </w:rPr>
              <w:t>&lt;Штамп ЭП&gt;</w:t>
            </w:r>
            <w:r w:rsidRPr="00227B66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  <w:rPrChange w:id="462" w:author="Татьяна Павловна Круглова" w:date="2025-11-24T14:59:00Z">
                  <w:rPr>
                    <w:rFonts w:ascii="PT Astra Serif" w:eastAsia="PT Astra Serif" w:hAnsi="PT Astra Serif" w:cs="PT Astra Serif"/>
                    <w:sz w:val="28"/>
                    <w:szCs w:val="28"/>
                    <w:lang w:eastAsia="ru-RU"/>
                  </w:rPr>
                </w:rPrChange>
              </w:rPr>
              <w:fldChar w:fldCharType="end"/>
            </w:r>
          </w:p>
        </w:tc>
        <w:tc>
          <w:tcPr>
            <w:tcW w:w="3474" w:type="dxa"/>
          </w:tcPr>
          <w:p w:rsidR="00985672" w:rsidRPr="00227B66" w:rsidRDefault="00743403" w:rsidP="00985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6"/>
                <w:szCs w:val="26"/>
                <w:lang w:eastAsia="ru-RU"/>
                <w:rPrChange w:id="463" w:author="Татьяна Павловна Круглова" w:date="2025-11-24T14:59:00Z">
                  <w:rPr>
                    <w:rFonts w:ascii="PT Astra Serif" w:eastAsia="Times New Roman" w:hAnsi="PT Astra Serif" w:cs="Arial"/>
                    <w:sz w:val="28"/>
                    <w:szCs w:val="28"/>
                    <w:lang w:eastAsia="ru-RU"/>
                  </w:rPr>
                </w:rPrChange>
              </w:rPr>
            </w:pPr>
            <w:r w:rsidRPr="00227B66">
              <w:rPr>
                <w:rFonts w:ascii="PT Astra Serif" w:eastAsia="Times New Roman" w:hAnsi="PT Astra Serif" w:cs="Arial"/>
                <w:sz w:val="26"/>
                <w:szCs w:val="26"/>
                <w:lang w:eastAsia="ru-RU"/>
                <w:rPrChange w:id="464" w:author="Татьяна Павловна Круглова" w:date="2025-11-24T14:59:00Z">
                  <w:rPr>
                    <w:rFonts w:ascii="PT Astra Serif" w:eastAsia="Times New Roman" w:hAnsi="PT Astra Serif" w:cs="Arial"/>
                    <w:sz w:val="28"/>
                    <w:szCs w:val="28"/>
                    <w:lang w:eastAsia="ru-RU"/>
                  </w:rPr>
                </w:rPrChange>
              </w:rPr>
              <w:t>А</w:t>
            </w:r>
            <w:r w:rsidR="00167A81" w:rsidRPr="00227B66">
              <w:rPr>
                <w:rFonts w:ascii="PT Astra Serif" w:eastAsia="Times New Roman" w:hAnsi="PT Astra Serif" w:cs="Arial"/>
                <w:sz w:val="26"/>
                <w:szCs w:val="26"/>
                <w:lang w:eastAsia="ru-RU"/>
                <w:rPrChange w:id="465" w:author="Татьяна Павловна Круглова" w:date="2025-11-24T14:59:00Z">
                  <w:rPr>
                    <w:rFonts w:ascii="PT Astra Serif" w:eastAsia="Times New Roman" w:hAnsi="PT Astra Serif" w:cs="Arial"/>
                    <w:sz w:val="28"/>
                    <w:szCs w:val="28"/>
                    <w:lang w:eastAsia="ru-RU"/>
                  </w:rPr>
                </w:rPrChange>
              </w:rPr>
              <w:t>.</w:t>
            </w:r>
            <w:r w:rsidRPr="00227B66">
              <w:rPr>
                <w:rFonts w:ascii="PT Astra Serif" w:eastAsia="Times New Roman" w:hAnsi="PT Astra Serif" w:cs="Arial"/>
                <w:sz w:val="26"/>
                <w:szCs w:val="26"/>
                <w:lang w:eastAsia="ru-RU"/>
                <w:rPrChange w:id="466" w:author="Татьяна Павловна Круглова" w:date="2025-11-24T14:59:00Z">
                  <w:rPr>
                    <w:rFonts w:ascii="PT Astra Serif" w:eastAsia="Times New Roman" w:hAnsi="PT Astra Serif" w:cs="Arial"/>
                    <w:sz w:val="28"/>
                    <w:szCs w:val="28"/>
                    <w:lang w:eastAsia="ru-RU"/>
                  </w:rPr>
                </w:rPrChange>
              </w:rPr>
              <w:t>И. Струков</w:t>
            </w:r>
          </w:p>
        </w:tc>
      </w:tr>
      <w:bookmarkEnd w:id="5"/>
    </w:tbl>
    <w:p w:rsidR="00167A81" w:rsidRDefault="00167A81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167A81" w:rsidRDefault="00167A81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167A81" w:rsidDel="00227B66" w:rsidRDefault="00167A81" w:rsidP="00D846AA">
      <w:pPr>
        <w:tabs>
          <w:tab w:val="left" w:pos="1085"/>
        </w:tabs>
        <w:spacing w:after="0" w:line="240" w:lineRule="auto"/>
        <w:jc w:val="both"/>
        <w:rPr>
          <w:del w:id="467" w:author="Татьяна Павловна Круглова" w:date="2025-11-24T15:01:00Z"/>
          <w:rFonts w:ascii="PT Astra Serif" w:eastAsia="Times New Roman" w:hAnsi="PT Astra Serif"/>
          <w:sz w:val="20"/>
          <w:szCs w:val="20"/>
          <w:lang w:eastAsia="ru-RU"/>
        </w:rPr>
      </w:pPr>
    </w:p>
    <w:p w:rsidR="00227B66" w:rsidRDefault="00227B66" w:rsidP="00D846AA">
      <w:pPr>
        <w:tabs>
          <w:tab w:val="left" w:pos="1085"/>
        </w:tabs>
        <w:spacing w:after="0" w:line="240" w:lineRule="auto"/>
        <w:jc w:val="both"/>
        <w:rPr>
          <w:ins w:id="468" w:author="Татьяна Павловна Круглова" w:date="2025-11-24T15:01:00Z"/>
          <w:rFonts w:ascii="PT Astra Serif" w:eastAsia="Times New Roman" w:hAnsi="PT Astra Serif"/>
          <w:sz w:val="20"/>
          <w:szCs w:val="20"/>
          <w:lang w:eastAsia="ru-RU"/>
        </w:rPr>
      </w:pPr>
    </w:p>
    <w:p w:rsidR="00227B66" w:rsidDel="00227B66" w:rsidRDefault="00227B66" w:rsidP="00D846AA">
      <w:pPr>
        <w:tabs>
          <w:tab w:val="left" w:pos="1085"/>
        </w:tabs>
        <w:spacing w:after="0" w:line="240" w:lineRule="auto"/>
        <w:jc w:val="both"/>
        <w:rPr>
          <w:del w:id="469" w:author="Татьяна Павловна Круглова" w:date="2025-11-24T15:01:00Z"/>
          <w:rFonts w:ascii="PT Astra Serif" w:eastAsia="Times New Roman" w:hAnsi="PT Astra Serif"/>
          <w:sz w:val="20"/>
          <w:szCs w:val="20"/>
          <w:lang w:eastAsia="ru-RU"/>
        </w:rPr>
      </w:pPr>
    </w:p>
    <w:p w:rsidR="004D5172" w:rsidRPr="00D846AA" w:rsidRDefault="00743403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  <w:r>
        <w:rPr>
          <w:rFonts w:ascii="PT Astra Serif" w:eastAsia="Times New Roman" w:hAnsi="PT Astra Serif"/>
          <w:sz w:val="20"/>
          <w:szCs w:val="20"/>
          <w:lang w:eastAsia="ru-RU"/>
        </w:rPr>
        <w:t>К</w:t>
      </w:r>
      <w:r w:rsidR="00E92067">
        <w:rPr>
          <w:rFonts w:ascii="PT Astra Serif" w:eastAsia="Times New Roman" w:hAnsi="PT Astra Serif"/>
          <w:sz w:val="20"/>
          <w:szCs w:val="20"/>
          <w:lang w:eastAsia="ru-RU"/>
        </w:rPr>
        <w:t>ривошапкина В.С.</w:t>
      </w:r>
    </w:p>
    <w:sectPr w:rsidR="004D5172" w:rsidRPr="00D846AA" w:rsidSect="00167A81">
      <w:headerReference w:type="first" r:id="rId10"/>
      <w:pgSz w:w="11906" w:h="16838"/>
      <w:pgMar w:top="1276" w:right="993" w:bottom="1560" w:left="709" w:header="397" w:footer="39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403" w:rsidRDefault="00743403">
      <w:pPr>
        <w:spacing w:after="0" w:line="240" w:lineRule="auto"/>
      </w:pPr>
      <w:r>
        <w:separator/>
      </w:r>
    </w:p>
  </w:endnote>
  <w:endnote w:type="continuationSeparator" w:id="0">
    <w:p w:rsidR="00743403" w:rsidRDefault="00743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403" w:rsidRDefault="00743403">
      <w:pPr>
        <w:spacing w:after="0" w:line="240" w:lineRule="auto"/>
      </w:pPr>
      <w:r>
        <w:separator/>
      </w:r>
    </w:p>
  </w:footnote>
  <w:footnote w:type="continuationSeparator" w:id="0">
    <w:p w:rsidR="00743403" w:rsidRDefault="00743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403" w:rsidRPr="00743403" w:rsidRDefault="00743403" w:rsidP="00E063E2">
    <w:pPr>
      <w:pStyle w:val="a9"/>
      <w:jc w:val="center"/>
      <w:rPr>
        <w:rFonts w:ascii="PT Astra Serif" w:hAnsi="PT Astra Serif"/>
        <w:sz w:val="24"/>
        <w:szCs w:val="24"/>
        <w:rPrChange w:id="235" w:author="Татьяна Павловна Круглова" w:date="2025-11-24T14:11:00Z">
          <w:rPr>
            <w:rFonts w:ascii="PT Astra Serif" w:hAnsi="PT Astra Serif"/>
          </w:rPr>
        </w:rPrChange>
      </w:rPr>
    </w:pPr>
    <w:r w:rsidRPr="00743403">
      <w:rPr>
        <w:rFonts w:ascii="PT Astra Serif" w:hAnsi="PT Astra Serif"/>
        <w:sz w:val="24"/>
        <w:szCs w:val="24"/>
        <w:rPrChange w:id="236" w:author="Татьяна Павловна Круглова" w:date="2025-11-24T14:11:00Z">
          <w:rPr>
            <w:rFonts w:ascii="PT Astra Serif" w:hAnsi="PT Astra Serif"/>
          </w:rPr>
        </w:rPrChange>
      </w:rPr>
      <w:fldChar w:fldCharType="begin"/>
    </w:r>
    <w:r w:rsidRPr="00743403">
      <w:rPr>
        <w:rFonts w:ascii="PT Astra Serif" w:hAnsi="PT Astra Serif"/>
        <w:sz w:val="24"/>
        <w:szCs w:val="24"/>
        <w:rPrChange w:id="237" w:author="Татьяна Павловна Круглова" w:date="2025-11-24T14:11:00Z">
          <w:rPr>
            <w:rFonts w:ascii="PT Astra Serif" w:hAnsi="PT Astra Serif"/>
          </w:rPr>
        </w:rPrChange>
      </w:rPr>
      <w:instrText>PAGE   \* MERGEFORMAT</w:instrText>
    </w:r>
    <w:r w:rsidRPr="00743403">
      <w:rPr>
        <w:rFonts w:ascii="PT Astra Serif" w:hAnsi="PT Astra Serif"/>
        <w:sz w:val="24"/>
        <w:szCs w:val="24"/>
        <w:rPrChange w:id="238" w:author="Татьяна Павловна Круглова" w:date="2025-11-24T14:11:00Z">
          <w:rPr>
            <w:rFonts w:ascii="PT Astra Serif" w:hAnsi="PT Astra Serif"/>
          </w:rPr>
        </w:rPrChange>
      </w:rPr>
      <w:fldChar w:fldCharType="separate"/>
    </w:r>
    <w:r w:rsidR="0080380F">
      <w:rPr>
        <w:rFonts w:ascii="PT Astra Serif" w:hAnsi="PT Astra Serif"/>
        <w:noProof/>
        <w:sz w:val="24"/>
        <w:szCs w:val="24"/>
      </w:rPr>
      <w:t>2</w:t>
    </w:r>
    <w:r w:rsidRPr="00743403">
      <w:rPr>
        <w:rFonts w:ascii="PT Astra Serif" w:hAnsi="PT Astra Serif"/>
        <w:sz w:val="24"/>
        <w:szCs w:val="24"/>
        <w:rPrChange w:id="239" w:author="Татьяна Павловна Круглова" w:date="2025-11-24T14:11:00Z">
          <w:rPr>
            <w:rFonts w:ascii="PT Astra Serif" w:hAnsi="PT Astra Serif"/>
          </w:rPr>
        </w:rPrChange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403" w:rsidRPr="001E3ECF" w:rsidRDefault="00743403" w:rsidP="001E3ECF">
    <w:pPr>
      <w:spacing w:after="120" w:line="240" w:lineRule="auto"/>
      <w:jc w:val="center"/>
      <w:rPr>
        <w:rFonts w:ascii="Times New Roman" w:eastAsia="Times New Roman" w:hAnsi="Times New Roman"/>
        <w:b/>
        <w:sz w:val="26"/>
        <w:szCs w:val="20"/>
        <w:lang w:eastAsia="ru-RU"/>
      </w:rPr>
    </w:pPr>
    <w:r>
      <w:rPr>
        <w:rFonts w:ascii="Times New Roman" w:eastAsia="Times New Roman" w:hAnsi="Times New Roman"/>
        <w:noProof/>
        <w:sz w:val="26"/>
        <w:szCs w:val="20"/>
        <w:lang w:eastAsia="ru-RU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2595245</wp:posOffset>
          </wp:positionH>
          <wp:positionV relativeFrom="paragraph">
            <wp:posOffset>-85725</wp:posOffset>
          </wp:positionV>
          <wp:extent cx="799465" cy="761365"/>
          <wp:effectExtent l="0" t="0" r="635" b="635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761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43403" w:rsidRPr="001E3ECF" w:rsidRDefault="00743403" w:rsidP="001E3ECF">
    <w:pPr>
      <w:tabs>
        <w:tab w:val="center" w:pos="4153"/>
        <w:tab w:val="right" w:pos="8306"/>
      </w:tabs>
      <w:spacing w:before="120" w:after="0" w:line="240" w:lineRule="auto"/>
      <w:rPr>
        <w:rFonts w:ascii="Times New Roman" w:eastAsia="Times New Roman" w:hAnsi="Times New Roman"/>
        <w:b/>
        <w:caps/>
        <w:sz w:val="32"/>
        <w:szCs w:val="32"/>
        <w:lang w:eastAsia="ru-RU"/>
      </w:rPr>
    </w:pPr>
  </w:p>
  <w:p w:rsidR="00743403" w:rsidRPr="001E3ECF" w:rsidRDefault="00743403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</w:p>
  <w:p w:rsidR="00743403" w:rsidRPr="001E3ECF" w:rsidRDefault="00743403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t xml:space="preserve">Департамент ЛЕСНОГО ХОЗЯЙСТВА </w:t>
    </w: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br/>
      <w:t>Томской области</w:t>
    </w:r>
  </w:p>
  <w:p w:rsidR="00743403" w:rsidRPr="001E3ECF" w:rsidRDefault="00743403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t>ПРИКАЗ</w:t>
    </w:r>
  </w:p>
  <w:p w:rsidR="00743403" w:rsidRPr="000D0BD9" w:rsidRDefault="00743403" w:rsidP="000D0BD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403" w:rsidRDefault="0074340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91</w:t>
    </w:r>
    <w:r>
      <w:fldChar w:fldCharType="end"/>
    </w:r>
  </w:p>
  <w:p w:rsidR="00743403" w:rsidRPr="00D923ED" w:rsidRDefault="00743403" w:rsidP="00D923E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A7920"/>
    <w:multiLevelType w:val="hybridMultilevel"/>
    <w:tmpl w:val="147091D2"/>
    <w:lvl w:ilvl="0" w:tplc="C5361D64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DB1AF4A4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D8002B48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EA320728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D658726C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39585C06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B7F0E11C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7300293E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9AC4D760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08C8091B"/>
    <w:multiLevelType w:val="hybridMultilevel"/>
    <w:tmpl w:val="1F849432"/>
    <w:lvl w:ilvl="0" w:tplc="9F92556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C39E212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72815F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09A52F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3B6823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75405E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79A6A7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3C4FEA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168929E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4076EB"/>
    <w:multiLevelType w:val="hybridMultilevel"/>
    <w:tmpl w:val="1FA205CC"/>
    <w:lvl w:ilvl="0" w:tplc="76E6BD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AB2C750" w:tentative="1">
      <w:start w:val="1"/>
      <w:numFmt w:val="lowerLetter"/>
      <w:lvlText w:val="%2."/>
      <w:lvlJc w:val="left"/>
      <w:pPr>
        <w:ind w:left="1789" w:hanging="360"/>
      </w:pPr>
    </w:lvl>
    <w:lvl w:ilvl="2" w:tplc="F2DC8404" w:tentative="1">
      <w:start w:val="1"/>
      <w:numFmt w:val="lowerRoman"/>
      <w:lvlText w:val="%3."/>
      <w:lvlJc w:val="right"/>
      <w:pPr>
        <w:ind w:left="2509" w:hanging="180"/>
      </w:pPr>
    </w:lvl>
    <w:lvl w:ilvl="3" w:tplc="22CA1B78" w:tentative="1">
      <w:start w:val="1"/>
      <w:numFmt w:val="decimal"/>
      <w:lvlText w:val="%4."/>
      <w:lvlJc w:val="left"/>
      <w:pPr>
        <w:ind w:left="3229" w:hanging="360"/>
      </w:pPr>
    </w:lvl>
    <w:lvl w:ilvl="4" w:tplc="0CA2FF8E" w:tentative="1">
      <w:start w:val="1"/>
      <w:numFmt w:val="lowerLetter"/>
      <w:lvlText w:val="%5."/>
      <w:lvlJc w:val="left"/>
      <w:pPr>
        <w:ind w:left="3949" w:hanging="360"/>
      </w:pPr>
    </w:lvl>
    <w:lvl w:ilvl="5" w:tplc="7AB859D2" w:tentative="1">
      <w:start w:val="1"/>
      <w:numFmt w:val="lowerRoman"/>
      <w:lvlText w:val="%6."/>
      <w:lvlJc w:val="right"/>
      <w:pPr>
        <w:ind w:left="4669" w:hanging="180"/>
      </w:pPr>
    </w:lvl>
    <w:lvl w:ilvl="6" w:tplc="6952CBFA" w:tentative="1">
      <w:start w:val="1"/>
      <w:numFmt w:val="decimal"/>
      <w:lvlText w:val="%7."/>
      <w:lvlJc w:val="left"/>
      <w:pPr>
        <w:ind w:left="5389" w:hanging="360"/>
      </w:pPr>
    </w:lvl>
    <w:lvl w:ilvl="7" w:tplc="CF78AF04" w:tentative="1">
      <w:start w:val="1"/>
      <w:numFmt w:val="lowerLetter"/>
      <w:lvlText w:val="%8."/>
      <w:lvlJc w:val="left"/>
      <w:pPr>
        <w:ind w:left="6109" w:hanging="360"/>
      </w:pPr>
    </w:lvl>
    <w:lvl w:ilvl="8" w:tplc="E3B431A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9A19AC"/>
    <w:multiLevelType w:val="hybridMultilevel"/>
    <w:tmpl w:val="21C04D4E"/>
    <w:lvl w:ilvl="0" w:tplc="81A6316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BFF81902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A6963DC0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61381F12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7742BD8A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CEC4B680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F76692CC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1E12EC7C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D5EC7476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 w15:restartNumberingAfterBreak="0">
    <w:nsid w:val="27F92BD0"/>
    <w:multiLevelType w:val="hybridMultilevel"/>
    <w:tmpl w:val="898EAEFC"/>
    <w:lvl w:ilvl="0" w:tplc="5D144C2C">
      <w:start w:val="261"/>
      <w:numFmt w:val="bullet"/>
      <w:lvlText w:val=""/>
      <w:lvlJc w:val="left"/>
      <w:pPr>
        <w:ind w:left="405" w:hanging="360"/>
      </w:pPr>
      <w:rPr>
        <w:rFonts w:ascii="Symbol" w:eastAsia="Times New Roman" w:hAnsi="Symbol" w:cs="Arial" w:hint="default"/>
      </w:rPr>
    </w:lvl>
    <w:lvl w:ilvl="1" w:tplc="862A9C34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E1B44B42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8E0E430C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81E6E846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6EFE78DE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73FC10B8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CE8EC172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EDE88E6C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2BB15E97"/>
    <w:multiLevelType w:val="multilevel"/>
    <w:tmpl w:val="4D8E9E44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6" w15:restartNumberingAfterBreak="0">
    <w:nsid w:val="311240D4"/>
    <w:multiLevelType w:val="hybridMultilevel"/>
    <w:tmpl w:val="625CCED0"/>
    <w:lvl w:ilvl="0" w:tplc="54EC66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AA469D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7266D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394E9B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3BA5F0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4887B1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7D20FE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812DF1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AC2AF2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1B402E0"/>
    <w:multiLevelType w:val="hybridMultilevel"/>
    <w:tmpl w:val="E1425C2A"/>
    <w:lvl w:ilvl="0" w:tplc="0FDCAC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E20BC0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68629F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F9826F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32862A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18E6E4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6D4F64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DCA39F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591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34E64A2"/>
    <w:multiLevelType w:val="hybridMultilevel"/>
    <w:tmpl w:val="A40E40D2"/>
    <w:lvl w:ilvl="0" w:tplc="9C5AB2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AB667A4" w:tentative="1">
      <w:start w:val="1"/>
      <w:numFmt w:val="lowerLetter"/>
      <w:lvlText w:val="%2."/>
      <w:lvlJc w:val="left"/>
      <w:pPr>
        <w:ind w:left="1789" w:hanging="360"/>
      </w:pPr>
    </w:lvl>
    <w:lvl w:ilvl="2" w:tplc="7D664DA6" w:tentative="1">
      <w:start w:val="1"/>
      <w:numFmt w:val="lowerRoman"/>
      <w:lvlText w:val="%3."/>
      <w:lvlJc w:val="right"/>
      <w:pPr>
        <w:ind w:left="2509" w:hanging="180"/>
      </w:pPr>
    </w:lvl>
    <w:lvl w:ilvl="3" w:tplc="4086DF60" w:tentative="1">
      <w:start w:val="1"/>
      <w:numFmt w:val="decimal"/>
      <w:lvlText w:val="%4."/>
      <w:lvlJc w:val="left"/>
      <w:pPr>
        <w:ind w:left="3229" w:hanging="360"/>
      </w:pPr>
    </w:lvl>
    <w:lvl w:ilvl="4" w:tplc="E8DCED62" w:tentative="1">
      <w:start w:val="1"/>
      <w:numFmt w:val="lowerLetter"/>
      <w:lvlText w:val="%5."/>
      <w:lvlJc w:val="left"/>
      <w:pPr>
        <w:ind w:left="3949" w:hanging="360"/>
      </w:pPr>
    </w:lvl>
    <w:lvl w:ilvl="5" w:tplc="87789EE4" w:tentative="1">
      <w:start w:val="1"/>
      <w:numFmt w:val="lowerRoman"/>
      <w:lvlText w:val="%6."/>
      <w:lvlJc w:val="right"/>
      <w:pPr>
        <w:ind w:left="4669" w:hanging="180"/>
      </w:pPr>
    </w:lvl>
    <w:lvl w:ilvl="6" w:tplc="1DA20FB8" w:tentative="1">
      <w:start w:val="1"/>
      <w:numFmt w:val="decimal"/>
      <w:lvlText w:val="%7."/>
      <w:lvlJc w:val="left"/>
      <w:pPr>
        <w:ind w:left="5389" w:hanging="360"/>
      </w:pPr>
    </w:lvl>
    <w:lvl w:ilvl="7" w:tplc="5C5469BA" w:tentative="1">
      <w:start w:val="1"/>
      <w:numFmt w:val="lowerLetter"/>
      <w:lvlText w:val="%8."/>
      <w:lvlJc w:val="left"/>
      <w:pPr>
        <w:ind w:left="6109" w:hanging="360"/>
      </w:pPr>
    </w:lvl>
    <w:lvl w:ilvl="8" w:tplc="918C2EA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72C4025"/>
    <w:multiLevelType w:val="hybridMultilevel"/>
    <w:tmpl w:val="BB4A978E"/>
    <w:lvl w:ilvl="0" w:tplc="65748B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08CD8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C98F7E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6EEBC9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07CA92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2F0ABF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5CA06C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48E2AC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894415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8F425E7"/>
    <w:multiLevelType w:val="hybridMultilevel"/>
    <w:tmpl w:val="90FC8F1A"/>
    <w:lvl w:ilvl="0" w:tplc="44689A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A5E918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2A0EDD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B2A538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730AC0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54C07C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6A6642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DFEB23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2D65C2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A297BF7"/>
    <w:multiLevelType w:val="hybridMultilevel"/>
    <w:tmpl w:val="3D4A9376"/>
    <w:lvl w:ilvl="0" w:tplc="BD4E11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D966A62" w:tentative="1">
      <w:start w:val="1"/>
      <w:numFmt w:val="lowerLetter"/>
      <w:lvlText w:val="%2."/>
      <w:lvlJc w:val="left"/>
      <w:pPr>
        <w:ind w:left="1789" w:hanging="360"/>
      </w:pPr>
    </w:lvl>
    <w:lvl w:ilvl="2" w:tplc="9D266AF8" w:tentative="1">
      <w:start w:val="1"/>
      <w:numFmt w:val="lowerRoman"/>
      <w:lvlText w:val="%3."/>
      <w:lvlJc w:val="right"/>
      <w:pPr>
        <w:ind w:left="2509" w:hanging="180"/>
      </w:pPr>
    </w:lvl>
    <w:lvl w:ilvl="3" w:tplc="221A905A" w:tentative="1">
      <w:start w:val="1"/>
      <w:numFmt w:val="decimal"/>
      <w:lvlText w:val="%4."/>
      <w:lvlJc w:val="left"/>
      <w:pPr>
        <w:ind w:left="3229" w:hanging="360"/>
      </w:pPr>
    </w:lvl>
    <w:lvl w:ilvl="4" w:tplc="3238ED2E" w:tentative="1">
      <w:start w:val="1"/>
      <w:numFmt w:val="lowerLetter"/>
      <w:lvlText w:val="%5."/>
      <w:lvlJc w:val="left"/>
      <w:pPr>
        <w:ind w:left="3949" w:hanging="360"/>
      </w:pPr>
    </w:lvl>
    <w:lvl w:ilvl="5" w:tplc="C5F039E2" w:tentative="1">
      <w:start w:val="1"/>
      <w:numFmt w:val="lowerRoman"/>
      <w:lvlText w:val="%6."/>
      <w:lvlJc w:val="right"/>
      <w:pPr>
        <w:ind w:left="4669" w:hanging="180"/>
      </w:pPr>
    </w:lvl>
    <w:lvl w:ilvl="6" w:tplc="F4A63830" w:tentative="1">
      <w:start w:val="1"/>
      <w:numFmt w:val="decimal"/>
      <w:lvlText w:val="%7."/>
      <w:lvlJc w:val="left"/>
      <w:pPr>
        <w:ind w:left="5389" w:hanging="360"/>
      </w:pPr>
    </w:lvl>
    <w:lvl w:ilvl="7" w:tplc="DE18E04E" w:tentative="1">
      <w:start w:val="1"/>
      <w:numFmt w:val="lowerLetter"/>
      <w:lvlText w:val="%8."/>
      <w:lvlJc w:val="left"/>
      <w:pPr>
        <w:ind w:left="6109" w:hanging="360"/>
      </w:pPr>
    </w:lvl>
    <w:lvl w:ilvl="8" w:tplc="AC40A5C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C54206A"/>
    <w:multiLevelType w:val="hybridMultilevel"/>
    <w:tmpl w:val="92CE5B3C"/>
    <w:lvl w:ilvl="0" w:tplc="901E69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A232EA1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61A1F5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DF648E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3F614E6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E0E7CB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EF4801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27AEB24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F4AF5C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59A73CA"/>
    <w:multiLevelType w:val="hybridMultilevel"/>
    <w:tmpl w:val="D7FEEEC6"/>
    <w:lvl w:ilvl="0" w:tplc="B92693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246E0A8" w:tentative="1">
      <w:start w:val="1"/>
      <w:numFmt w:val="lowerLetter"/>
      <w:lvlText w:val="%2."/>
      <w:lvlJc w:val="left"/>
      <w:pPr>
        <w:ind w:left="1789" w:hanging="360"/>
      </w:pPr>
    </w:lvl>
    <w:lvl w:ilvl="2" w:tplc="1DA6EB14" w:tentative="1">
      <w:start w:val="1"/>
      <w:numFmt w:val="lowerRoman"/>
      <w:lvlText w:val="%3."/>
      <w:lvlJc w:val="right"/>
      <w:pPr>
        <w:ind w:left="2509" w:hanging="180"/>
      </w:pPr>
    </w:lvl>
    <w:lvl w:ilvl="3" w:tplc="ECECA686" w:tentative="1">
      <w:start w:val="1"/>
      <w:numFmt w:val="decimal"/>
      <w:lvlText w:val="%4."/>
      <w:lvlJc w:val="left"/>
      <w:pPr>
        <w:ind w:left="3229" w:hanging="360"/>
      </w:pPr>
    </w:lvl>
    <w:lvl w:ilvl="4" w:tplc="15F0DA12" w:tentative="1">
      <w:start w:val="1"/>
      <w:numFmt w:val="lowerLetter"/>
      <w:lvlText w:val="%5."/>
      <w:lvlJc w:val="left"/>
      <w:pPr>
        <w:ind w:left="3949" w:hanging="360"/>
      </w:pPr>
    </w:lvl>
    <w:lvl w:ilvl="5" w:tplc="8640EFA8" w:tentative="1">
      <w:start w:val="1"/>
      <w:numFmt w:val="lowerRoman"/>
      <w:lvlText w:val="%6."/>
      <w:lvlJc w:val="right"/>
      <w:pPr>
        <w:ind w:left="4669" w:hanging="180"/>
      </w:pPr>
    </w:lvl>
    <w:lvl w:ilvl="6" w:tplc="A08EF044" w:tentative="1">
      <w:start w:val="1"/>
      <w:numFmt w:val="decimal"/>
      <w:lvlText w:val="%7."/>
      <w:lvlJc w:val="left"/>
      <w:pPr>
        <w:ind w:left="5389" w:hanging="360"/>
      </w:pPr>
    </w:lvl>
    <w:lvl w:ilvl="7" w:tplc="133C4492" w:tentative="1">
      <w:start w:val="1"/>
      <w:numFmt w:val="lowerLetter"/>
      <w:lvlText w:val="%8."/>
      <w:lvlJc w:val="left"/>
      <w:pPr>
        <w:ind w:left="6109" w:hanging="360"/>
      </w:pPr>
    </w:lvl>
    <w:lvl w:ilvl="8" w:tplc="0E287C3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12119AF"/>
    <w:multiLevelType w:val="hybridMultilevel"/>
    <w:tmpl w:val="E8DE4FC8"/>
    <w:lvl w:ilvl="0" w:tplc="5FD038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292E91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640DD0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5AC545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2603A6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1FC28B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5D0F2E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326B37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2E6F5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1AF5C7C"/>
    <w:multiLevelType w:val="hybridMultilevel"/>
    <w:tmpl w:val="AFEC6818"/>
    <w:lvl w:ilvl="0" w:tplc="1A929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5FF8323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C82819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0E66D64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B8A18D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A3800A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020C9B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9F8B2D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24097F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49D4DC4"/>
    <w:multiLevelType w:val="hybridMultilevel"/>
    <w:tmpl w:val="43C0946E"/>
    <w:lvl w:ilvl="0" w:tplc="014AEE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1CE964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60CBA3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24C9E1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2FE12F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490D22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2FED47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874DF1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BEE489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670593"/>
    <w:multiLevelType w:val="hybridMultilevel"/>
    <w:tmpl w:val="EDD6BFF8"/>
    <w:lvl w:ilvl="0" w:tplc="6F046D3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2460DC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D7466D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44A2EC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96A4AA6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70D41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5A4763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4FE3D08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D040B26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E9A7A37"/>
    <w:multiLevelType w:val="hybridMultilevel"/>
    <w:tmpl w:val="CEFEA166"/>
    <w:lvl w:ilvl="0" w:tplc="AA7CEE18">
      <w:start w:val="1"/>
      <w:numFmt w:val="decimal"/>
      <w:lvlText w:val="%1."/>
      <w:lvlJc w:val="left"/>
      <w:pPr>
        <w:ind w:left="1260" w:hanging="360"/>
      </w:pPr>
    </w:lvl>
    <w:lvl w:ilvl="1" w:tplc="BE5EC586" w:tentative="1">
      <w:start w:val="1"/>
      <w:numFmt w:val="lowerLetter"/>
      <w:lvlText w:val="%2."/>
      <w:lvlJc w:val="left"/>
      <w:pPr>
        <w:ind w:left="1980" w:hanging="360"/>
      </w:pPr>
    </w:lvl>
    <w:lvl w:ilvl="2" w:tplc="30F21AD0" w:tentative="1">
      <w:start w:val="1"/>
      <w:numFmt w:val="lowerRoman"/>
      <w:lvlText w:val="%3."/>
      <w:lvlJc w:val="right"/>
      <w:pPr>
        <w:ind w:left="2700" w:hanging="180"/>
      </w:pPr>
    </w:lvl>
    <w:lvl w:ilvl="3" w:tplc="25605376" w:tentative="1">
      <w:start w:val="1"/>
      <w:numFmt w:val="decimal"/>
      <w:lvlText w:val="%4."/>
      <w:lvlJc w:val="left"/>
      <w:pPr>
        <w:ind w:left="3420" w:hanging="360"/>
      </w:pPr>
    </w:lvl>
    <w:lvl w:ilvl="4" w:tplc="642C420E" w:tentative="1">
      <w:start w:val="1"/>
      <w:numFmt w:val="lowerLetter"/>
      <w:lvlText w:val="%5."/>
      <w:lvlJc w:val="left"/>
      <w:pPr>
        <w:ind w:left="4140" w:hanging="360"/>
      </w:pPr>
    </w:lvl>
    <w:lvl w:ilvl="5" w:tplc="71F67A70" w:tentative="1">
      <w:start w:val="1"/>
      <w:numFmt w:val="lowerRoman"/>
      <w:lvlText w:val="%6."/>
      <w:lvlJc w:val="right"/>
      <w:pPr>
        <w:ind w:left="4860" w:hanging="180"/>
      </w:pPr>
    </w:lvl>
    <w:lvl w:ilvl="6" w:tplc="76B6B618" w:tentative="1">
      <w:start w:val="1"/>
      <w:numFmt w:val="decimal"/>
      <w:lvlText w:val="%7."/>
      <w:lvlJc w:val="left"/>
      <w:pPr>
        <w:ind w:left="5580" w:hanging="360"/>
      </w:pPr>
    </w:lvl>
    <w:lvl w:ilvl="7" w:tplc="48182534" w:tentative="1">
      <w:start w:val="1"/>
      <w:numFmt w:val="lowerLetter"/>
      <w:lvlText w:val="%8."/>
      <w:lvlJc w:val="left"/>
      <w:pPr>
        <w:ind w:left="6300" w:hanging="360"/>
      </w:pPr>
    </w:lvl>
    <w:lvl w:ilvl="8" w:tplc="C988E244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5F7149B0"/>
    <w:multiLevelType w:val="hybridMultilevel"/>
    <w:tmpl w:val="A1E8B820"/>
    <w:lvl w:ilvl="0" w:tplc="D3EE040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945AB5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015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B472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E76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F4A3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413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9E79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A8CE7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35323"/>
    <w:multiLevelType w:val="hybridMultilevel"/>
    <w:tmpl w:val="74788F28"/>
    <w:lvl w:ilvl="0" w:tplc="472A6DC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7A98B254" w:tentative="1">
      <w:start w:val="1"/>
      <w:numFmt w:val="lowerLetter"/>
      <w:lvlText w:val="%2."/>
      <w:lvlJc w:val="left"/>
      <w:pPr>
        <w:ind w:left="1790" w:hanging="360"/>
      </w:pPr>
    </w:lvl>
    <w:lvl w:ilvl="2" w:tplc="E3443480" w:tentative="1">
      <w:start w:val="1"/>
      <w:numFmt w:val="lowerRoman"/>
      <w:lvlText w:val="%3."/>
      <w:lvlJc w:val="right"/>
      <w:pPr>
        <w:ind w:left="2510" w:hanging="180"/>
      </w:pPr>
    </w:lvl>
    <w:lvl w:ilvl="3" w:tplc="650AA832" w:tentative="1">
      <w:start w:val="1"/>
      <w:numFmt w:val="decimal"/>
      <w:lvlText w:val="%4."/>
      <w:lvlJc w:val="left"/>
      <w:pPr>
        <w:ind w:left="3230" w:hanging="360"/>
      </w:pPr>
    </w:lvl>
    <w:lvl w:ilvl="4" w:tplc="1D7C88C8" w:tentative="1">
      <w:start w:val="1"/>
      <w:numFmt w:val="lowerLetter"/>
      <w:lvlText w:val="%5."/>
      <w:lvlJc w:val="left"/>
      <w:pPr>
        <w:ind w:left="3950" w:hanging="360"/>
      </w:pPr>
    </w:lvl>
    <w:lvl w:ilvl="5" w:tplc="C816A4A8" w:tentative="1">
      <w:start w:val="1"/>
      <w:numFmt w:val="lowerRoman"/>
      <w:lvlText w:val="%6."/>
      <w:lvlJc w:val="right"/>
      <w:pPr>
        <w:ind w:left="4670" w:hanging="180"/>
      </w:pPr>
    </w:lvl>
    <w:lvl w:ilvl="6" w:tplc="50FC5A5A" w:tentative="1">
      <w:start w:val="1"/>
      <w:numFmt w:val="decimal"/>
      <w:lvlText w:val="%7."/>
      <w:lvlJc w:val="left"/>
      <w:pPr>
        <w:ind w:left="5390" w:hanging="360"/>
      </w:pPr>
    </w:lvl>
    <w:lvl w:ilvl="7" w:tplc="BB1EDEA2" w:tentative="1">
      <w:start w:val="1"/>
      <w:numFmt w:val="lowerLetter"/>
      <w:lvlText w:val="%8."/>
      <w:lvlJc w:val="left"/>
      <w:pPr>
        <w:ind w:left="6110" w:hanging="360"/>
      </w:pPr>
    </w:lvl>
    <w:lvl w:ilvl="8" w:tplc="97AE5F2A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60E9268C"/>
    <w:multiLevelType w:val="hybridMultilevel"/>
    <w:tmpl w:val="1F928D20"/>
    <w:lvl w:ilvl="0" w:tplc="4114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BFE0C3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CC2088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5E28BC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ADC263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70C7A8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E6EA66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510FAA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D484D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B99275D"/>
    <w:multiLevelType w:val="hybridMultilevel"/>
    <w:tmpl w:val="C28C17E4"/>
    <w:lvl w:ilvl="0" w:tplc="860E42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E9428F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2DEEDE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25CA0F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B582A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D929AC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63EE6C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2FCDFC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56C72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DF05EAE"/>
    <w:multiLevelType w:val="hybridMultilevel"/>
    <w:tmpl w:val="B3789358"/>
    <w:lvl w:ilvl="0" w:tplc="69DEF4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C2C798" w:tentative="1">
      <w:start w:val="1"/>
      <w:numFmt w:val="lowerLetter"/>
      <w:lvlText w:val="%2."/>
      <w:lvlJc w:val="left"/>
      <w:pPr>
        <w:ind w:left="1440" w:hanging="360"/>
      </w:pPr>
    </w:lvl>
    <w:lvl w:ilvl="2" w:tplc="8C60A4D8" w:tentative="1">
      <w:start w:val="1"/>
      <w:numFmt w:val="lowerRoman"/>
      <w:lvlText w:val="%3."/>
      <w:lvlJc w:val="right"/>
      <w:pPr>
        <w:ind w:left="2160" w:hanging="180"/>
      </w:pPr>
    </w:lvl>
    <w:lvl w:ilvl="3" w:tplc="9CDADFAA" w:tentative="1">
      <w:start w:val="1"/>
      <w:numFmt w:val="decimal"/>
      <w:lvlText w:val="%4."/>
      <w:lvlJc w:val="left"/>
      <w:pPr>
        <w:ind w:left="2880" w:hanging="360"/>
      </w:pPr>
    </w:lvl>
    <w:lvl w:ilvl="4" w:tplc="F97A81C6" w:tentative="1">
      <w:start w:val="1"/>
      <w:numFmt w:val="lowerLetter"/>
      <w:lvlText w:val="%5."/>
      <w:lvlJc w:val="left"/>
      <w:pPr>
        <w:ind w:left="3600" w:hanging="360"/>
      </w:pPr>
    </w:lvl>
    <w:lvl w:ilvl="5" w:tplc="F9ACDF88" w:tentative="1">
      <w:start w:val="1"/>
      <w:numFmt w:val="lowerRoman"/>
      <w:lvlText w:val="%6."/>
      <w:lvlJc w:val="right"/>
      <w:pPr>
        <w:ind w:left="4320" w:hanging="180"/>
      </w:pPr>
    </w:lvl>
    <w:lvl w:ilvl="6" w:tplc="260843E0" w:tentative="1">
      <w:start w:val="1"/>
      <w:numFmt w:val="decimal"/>
      <w:lvlText w:val="%7."/>
      <w:lvlJc w:val="left"/>
      <w:pPr>
        <w:ind w:left="5040" w:hanging="360"/>
      </w:pPr>
    </w:lvl>
    <w:lvl w:ilvl="7" w:tplc="3372F340" w:tentative="1">
      <w:start w:val="1"/>
      <w:numFmt w:val="lowerLetter"/>
      <w:lvlText w:val="%8."/>
      <w:lvlJc w:val="left"/>
      <w:pPr>
        <w:ind w:left="5760" w:hanging="360"/>
      </w:pPr>
    </w:lvl>
    <w:lvl w:ilvl="8" w:tplc="A86829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050C1"/>
    <w:multiLevelType w:val="hybridMultilevel"/>
    <w:tmpl w:val="A980360E"/>
    <w:lvl w:ilvl="0" w:tplc="794606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620E2F6C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9ABD0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84CA6C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E8CE5B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35EF57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156E428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A685016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E06C18EE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1FB6F96"/>
    <w:multiLevelType w:val="hybridMultilevel"/>
    <w:tmpl w:val="45AAE29C"/>
    <w:lvl w:ilvl="0" w:tplc="7770886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F40621AA" w:tentative="1">
      <w:start w:val="1"/>
      <w:numFmt w:val="lowerLetter"/>
      <w:lvlText w:val="%2."/>
      <w:lvlJc w:val="left"/>
      <w:pPr>
        <w:ind w:left="1789" w:hanging="360"/>
      </w:pPr>
    </w:lvl>
    <w:lvl w:ilvl="2" w:tplc="F34E8D14" w:tentative="1">
      <w:start w:val="1"/>
      <w:numFmt w:val="lowerRoman"/>
      <w:lvlText w:val="%3."/>
      <w:lvlJc w:val="right"/>
      <w:pPr>
        <w:ind w:left="2509" w:hanging="180"/>
      </w:pPr>
    </w:lvl>
    <w:lvl w:ilvl="3" w:tplc="DAA6B522" w:tentative="1">
      <w:start w:val="1"/>
      <w:numFmt w:val="decimal"/>
      <w:lvlText w:val="%4."/>
      <w:lvlJc w:val="left"/>
      <w:pPr>
        <w:ind w:left="3229" w:hanging="360"/>
      </w:pPr>
    </w:lvl>
    <w:lvl w:ilvl="4" w:tplc="5256346E" w:tentative="1">
      <w:start w:val="1"/>
      <w:numFmt w:val="lowerLetter"/>
      <w:lvlText w:val="%5."/>
      <w:lvlJc w:val="left"/>
      <w:pPr>
        <w:ind w:left="3949" w:hanging="360"/>
      </w:pPr>
    </w:lvl>
    <w:lvl w:ilvl="5" w:tplc="E60E69CC" w:tentative="1">
      <w:start w:val="1"/>
      <w:numFmt w:val="lowerRoman"/>
      <w:lvlText w:val="%6."/>
      <w:lvlJc w:val="right"/>
      <w:pPr>
        <w:ind w:left="4669" w:hanging="180"/>
      </w:pPr>
    </w:lvl>
    <w:lvl w:ilvl="6" w:tplc="4BDA64F6" w:tentative="1">
      <w:start w:val="1"/>
      <w:numFmt w:val="decimal"/>
      <w:lvlText w:val="%7."/>
      <w:lvlJc w:val="left"/>
      <w:pPr>
        <w:ind w:left="5389" w:hanging="360"/>
      </w:pPr>
    </w:lvl>
    <w:lvl w:ilvl="7" w:tplc="CFDE0366" w:tentative="1">
      <w:start w:val="1"/>
      <w:numFmt w:val="lowerLetter"/>
      <w:lvlText w:val="%8."/>
      <w:lvlJc w:val="left"/>
      <w:pPr>
        <w:ind w:left="6109" w:hanging="360"/>
      </w:pPr>
    </w:lvl>
    <w:lvl w:ilvl="8" w:tplc="DFDA43A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5910669"/>
    <w:multiLevelType w:val="hybridMultilevel"/>
    <w:tmpl w:val="D1763502"/>
    <w:lvl w:ilvl="0" w:tplc="45D457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830883E" w:tentative="1">
      <w:start w:val="1"/>
      <w:numFmt w:val="lowerLetter"/>
      <w:lvlText w:val="%2."/>
      <w:lvlJc w:val="left"/>
      <w:pPr>
        <w:ind w:left="1789" w:hanging="360"/>
      </w:pPr>
    </w:lvl>
    <w:lvl w:ilvl="2" w:tplc="367CA568" w:tentative="1">
      <w:start w:val="1"/>
      <w:numFmt w:val="lowerRoman"/>
      <w:lvlText w:val="%3."/>
      <w:lvlJc w:val="right"/>
      <w:pPr>
        <w:ind w:left="2509" w:hanging="180"/>
      </w:pPr>
    </w:lvl>
    <w:lvl w:ilvl="3" w:tplc="08AC2C02" w:tentative="1">
      <w:start w:val="1"/>
      <w:numFmt w:val="decimal"/>
      <w:lvlText w:val="%4."/>
      <w:lvlJc w:val="left"/>
      <w:pPr>
        <w:ind w:left="3229" w:hanging="360"/>
      </w:pPr>
    </w:lvl>
    <w:lvl w:ilvl="4" w:tplc="C1FED0E6" w:tentative="1">
      <w:start w:val="1"/>
      <w:numFmt w:val="lowerLetter"/>
      <w:lvlText w:val="%5."/>
      <w:lvlJc w:val="left"/>
      <w:pPr>
        <w:ind w:left="3949" w:hanging="360"/>
      </w:pPr>
    </w:lvl>
    <w:lvl w:ilvl="5" w:tplc="9EE06C92" w:tentative="1">
      <w:start w:val="1"/>
      <w:numFmt w:val="lowerRoman"/>
      <w:lvlText w:val="%6."/>
      <w:lvlJc w:val="right"/>
      <w:pPr>
        <w:ind w:left="4669" w:hanging="180"/>
      </w:pPr>
    </w:lvl>
    <w:lvl w:ilvl="6" w:tplc="ABF44D70" w:tentative="1">
      <w:start w:val="1"/>
      <w:numFmt w:val="decimal"/>
      <w:lvlText w:val="%7."/>
      <w:lvlJc w:val="left"/>
      <w:pPr>
        <w:ind w:left="5389" w:hanging="360"/>
      </w:pPr>
    </w:lvl>
    <w:lvl w:ilvl="7" w:tplc="5130283A" w:tentative="1">
      <w:start w:val="1"/>
      <w:numFmt w:val="lowerLetter"/>
      <w:lvlText w:val="%8."/>
      <w:lvlJc w:val="left"/>
      <w:pPr>
        <w:ind w:left="6109" w:hanging="360"/>
      </w:pPr>
    </w:lvl>
    <w:lvl w:ilvl="8" w:tplc="B56C9CE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5F91A0A"/>
    <w:multiLevelType w:val="hybridMultilevel"/>
    <w:tmpl w:val="2FC6310C"/>
    <w:lvl w:ilvl="0" w:tplc="EE76D8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95201E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CBEFAA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C7E393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07EF67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44249E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F10F42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684555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9C485A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EB52B53"/>
    <w:multiLevelType w:val="hybridMultilevel"/>
    <w:tmpl w:val="D8084F7A"/>
    <w:lvl w:ilvl="0" w:tplc="00040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9F6418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1449C6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87C010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2C8226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988E3D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B6E963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73608E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BB2D98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20"/>
  </w:num>
  <w:num w:numId="4">
    <w:abstractNumId w:val="3"/>
  </w:num>
  <w:num w:numId="5">
    <w:abstractNumId w:val="14"/>
  </w:num>
  <w:num w:numId="6">
    <w:abstractNumId w:val="10"/>
  </w:num>
  <w:num w:numId="7">
    <w:abstractNumId w:val="22"/>
  </w:num>
  <w:num w:numId="8">
    <w:abstractNumId w:val="7"/>
  </w:num>
  <w:num w:numId="9">
    <w:abstractNumId w:val="28"/>
  </w:num>
  <w:num w:numId="10">
    <w:abstractNumId w:val="6"/>
  </w:num>
  <w:num w:numId="11">
    <w:abstractNumId w:val="9"/>
  </w:num>
  <w:num w:numId="12">
    <w:abstractNumId w:val="16"/>
  </w:num>
  <w:num w:numId="13">
    <w:abstractNumId w:val="21"/>
  </w:num>
  <w:num w:numId="14">
    <w:abstractNumId w:val="27"/>
  </w:num>
  <w:num w:numId="15">
    <w:abstractNumId w:val="4"/>
  </w:num>
  <w:num w:numId="16">
    <w:abstractNumId w:val="17"/>
  </w:num>
  <w:num w:numId="17">
    <w:abstractNumId w:val="1"/>
  </w:num>
  <w:num w:numId="18">
    <w:abstractNumId w:val="15"/>
  </w:num>
  <w:num w:numId="19">
    <w:abstractNumId w:val="24"/>
  </w:num>
  <w:num w:numId="20">
    <w:abstractNumId w:val="12"/>
  </w:num>
  <w:num w:numId="21">
    <w:abstractNumId w:val="0"/>
  </w:num>
  <w:num w:numId="22">
    <w:abstractNumId w:val="2"/>
  </w:num>
  <w:num w:numId="23">
    <w:abstractNumId w:val="26"/>
  </w:num>
  <w:num w:numId="24">
    <w:abstractNumId w:val="11"/>
  </w:num>
  <w:num w:numId="25">
    <w:abstractNumId w:val="13"/>
  </w:num>
  <w:num w:numId="26">
    <w:abstractNumId w:val="25"/>
  </w:num>
  <w:num w:numId="27">
    <w:abstractNumId w:val="19"/>
  </w:num>
  <w:num w:numId="28">
    <w:abstractNumId w:val="23"/>
  </w:num>
  <w:num w:numId="29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Татьяна Павловна Круглова">
    <w15:presenceInfo w15:providerId="AD" w15:userId="S-1-5-21-1055576757-1223681004-3690711030-11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trackRevisions/>
  <w:documentProtection w:edit="trackedChanges" w:enforcement="1" w:cryptProviderType="rsaFull" w:cryptAlgorithmClass="hash" w:cryptAlgorithmType="typeAny" w:cryptAlgorithmSid="4" w:cryptSpinCount="50000" w:hash="OB5ln7x3uQWzyV3GUETFJV9C+q8=" w:salt="hIqOl99kIr/+N0hyovEq7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32"/>
    <w:rsid w:val="0000325C"/>
    <w:rsid w:val="0000472F"/>
    <w:rsid w:val="000055AC"/>
    <w:rsid w:val="00007152"/>
    <w:rsid w:val="00012B15"/>
    <w:rsid w:val="00017077"/>
    <w:rsid w:val="000173A9"/>
    <w:rsid w:val="000179B7"/>
    <w:rsid w:val="00026557"/>
    <w:rsid w:val="00027E42"/>
    <w:rsid w:val="0003253E"/>
    <w:rsid w:val="0003334C"/>
    <w:rsid w:val="0003536F"/>
    <w:rsid w:val="00035FD1"/>
    <w:rsid w:val="00036583"/>
    <w:rsid w:val="000449E0"/>
    <w:rsid w:val="00045963"/>
    <w:rsid w:val="00046CB7"/>
    <w:rsid w:val="000473A3"/>
    <w:rsid w:val="00047AEE"/>
    <w:rsid w:val="000516D6"/>
    <w:rsid w:val="00051747"/>
    <w:rsid w:val="00051BE3"/>
    <w:rsid w:val="00051CEA"/>
    <w:rsid w:val="00053123"/>
    <w:rsid w:val="00055F12"/>
    <w:rsid w:val="00056908"/>
    <w:rsid w:val="00060032"/>
    <w:rsid w:val="0006084A"/>
    <w:rsid w:val="00060B00"/>
    <w:rsid w:val="0006109E"/>
    <w:rsid w:val="00063DBB"/>
    <w:rsid w:val="00063FBE"/>
    <w:rsid w:val="000640F9"/>
    <w:rsid w:val="0006502F"/>
    <w:rsid w:val="000727B8"/>
    <w:rsid w:val="00074383"/>
    <w:rsid w:val="00074D6B"/>
    <w:rsid w:val="00075572"/>
    <w:rsid w:val="00077A3D"/>
    <w:rsid w:val="00077E4C"/>
    <w:rsid w:val="00084ADA"/>
    <w:rsid w:val="00084B53"/>
    <w:rsid w:val="000A17BB"/>
    <w:rsid w:val="000A2264"/>
    <w:rsid w:val="000A3308"/>
    <w:rsid w:val="000A3428"/>
    <w:rsid w:val="000A40E1"/>
    <w:rsid w:val="000A4DC5"/>
    <w:rsid w:val="000A6996"/>
    <w:rsid w:val="000B142E"/>
    <w:rsid w:val="000B3371"/>
    <w:rsid w:val="000B3D23"/>
    <w:rsid w:val="000C07E3"/>
    <w:rsid w:val="000C208E"/>
    <w:rsid w:val="000C38DD"/>
    <w:rsid w:val="000C59C2"/>
    <w:rsid w:val="000C5A6E"/>
    <w:rsid w:val="000D0BD9"/>
    <w:rsid w:val="000D108E"/>
    <w:rsid w:val="000D1920"/>
    <w:rsid w:val="000D4116"/>
    <w:rsid w:val="000D619C"/>
    <w:rsid w:val="000D65D9"/>
    <w:rsid w:val="000E2798"/>
    <w:rsid w:val="000E540E"/>
    <w:rsid w:val="000E7A3F"/>
    <w:rsid w:val="000E7D44"/>
    <w:rsid w:val="000F6961"/>
    <w:rsid w:val="000F6F71"/>
    <w:rsid w:val="000F7692"/>
    <w:rsid w:val="000F773D"/>
    <w:rsid w:val="000F7FC4"/>
    <w:rsid w:val="00101FC4"/>
    <w:rsid w:val="001037C8"/>
    <w:rsid w:val="001105B0"/>
    <w:rsid w:val="0011076E"/>
    <w:rsid w:val="00111BCC"/>
    <w:rsid w:val="00113620"/>
    <w:rsid w:val="00114847"/>
    <w:rsid w:val="0011542F"/>
    <w:rsid w:val="001210EF"/>
    <w:rsid w:val="001217D9"/>
    <w:rsid w:val="00122367"/>
    <w:rsid w:val="00122524"/>
    <w:rsid w:val="00122B4F"/>
    <w:rsid w:val="00122F33"/>
    <w:rsid w:val="00125DED"/>
    <w:rsid w:val="001274B7"/>
    <w:rsid w:val="0013124B"/>
    <w:rsid w:val="00135B17"/>
    <w:rsid w:val="0013649A"/>
    <w:rsid w:val="001428B3"/>
    <w:rsid w:val="00143ED0"/>
    <w:rsid w:val="001448DA"/>
    <w:rsid w:val="00144C22"/>
    <w:rsid w:val="00144E2D"/>
    <w:rsid w:val="00151BCE"/>
    <w:rsid w:val="0015452F"/>
    <w:rsid w:val="00155F28"/>
    <w:rsid w:val="001562E4"/>
    <w:rsid w:val="00157898"/>
    <w:rsid w:val="001653D3"/>
    <w:rsid w:val="001673C7"/>
    <w:rsid w:val="00167A81"/>
    <w:rsid w:val="00173A5F"/>
    <w:rsid w:val="001756FF"/>
    <w:rsid w:val="0018014B"/>
    <w:rsid w:val="00183473"/>
    <w:rsid w:val="00183DFE"/>
    <w:rsid w:val="00185AB4"/>
    <w:rsid w:val="00191365"/>
    <w:rsid w:val="00197443"/>
    <w:rsid w:val="001A35F1"/>
    <w:rsid w:val="001A4555"/>
    <w:rsid w:val="001A4D91"/>
    <w:rsid w:val="001A7750"/>
    <w:rsid w:val="001B3FDD"/>
    <w:rsid w:val="001B5AB9"/>
    <w:rsid w:val="001B66E9"/>
    <w:rsid w:val="001C7195"/>
    <w:rsid w:val="001D1683"/>
    <w:rsid w:val="001D26B7"/>
    <w:rsid w:val="001D34A7"/>
    <w:rsid w:val="001D34B7"/>
    <w:rsid w:val="001D6F7B"/>
    <w:rsid w:val="001E0183"/>
    <w:rsid w:val="001E07F4"/>
    <w:rsid w:val="001E0DD0"/>
    <w:rsid w:val="001E3C05"/>
    <w:rsid w:val="001E3ECF"/>
    <w:rsid w:val="001E3F28"/>
    <w:rsid w:val="001E6F41"/>
    <w:rsid w:val="001F1640"/>
    <w:rsid w:val="001F17DC"/>
    <w:rsid w:val="001F22D6"/>
    <w:rsid w:val="001F2BD9"/>
    <w:rsid w:val="001F54F7"/>
    <w:rsid w:val="001F626E"/>
    <w:rsid w:val="002005E2"/>
    <w:rsid w:val="0020090C"/>
    <w:rsid w:val="002031A4"/>
    <w:rsid w:val="0020325E"/>
    <w:rsid w:val="00210906"/>
    <w:rsid w:val="00211D5D"/>
    <w:rsid w:val="002120BF"/>
    <w:rsid w:val="00212F24"/>
    <w:rsid w:val="00216C3A"/>
    <w:rsid w:val="002222FC"/>
    <w:rsid w:val="0022380C"/>
    <w:rsid w:val="002259EF"/>
    <w:rsid w:val="00226104"/>
    <w:rsid w:val="00227B66"/>
    <w:rsid w:val="002304B9"/>
    <w:rsid w:val="0023630F"/>
    <w:rsid w:val="0023693A"/>
    <w:rsid w:val="0024586A"/>
    <w:rsid w:val="00247649"/>
    <w:rsid w:val="00247E68"/>
    <w:rsid w:val="002523BD"/>
    <w:rsid w:val="00254EE7"/>
    <w:rsid w:val="00257772"/>
    <w:rsid w:val="00261E7A"/>
    <w:rsid w:val="00263103"/>
    <w:rsid w:val="00263497"/>
    <w:rsid w:val="00264238"/>
    <w:rsid w:val="0026450C"/>
    <w:rsid w:val="00267EFE"/>
    <w:rsid w:val="00270B1B"/>
    <w:rsid w:val="00271343"/>
    <w:rsid w:val="002722FC"/>
    <w:rsid w:val="00272D5A"/>
    <w:rsid w:val="0029101C"/>
    <w:rsid w:val="00291E2B"/>
    <w:rsid w:val="00297659"/>
    <w:rsid w:val="002A3A93"/>
    <w:rsid w:val="002A45D4"/>
    <w:rsid w:val="002B12DD"/>
    <w:rsid w:val="002B49F0"/>
    <w:rsid w:val="002B612A"/>
    <w:rsid w:val="002B6641"/>
    <w:rsid w:val="002C0AEF"/>
    <w:rsid w:val="002C1C4A"/>
    <w:rsid w:val="002C2236"/>
    <w:rsid w:val="002C267B"/>
    <w:rsid w:val="002C2C5E"/>
    <w:rsid w:val="002C5AE0"/>
    <w:rsid w:val="002C6CBB"/>
    <w:rsid w:val="002D27EF"/>
    <w:rsid w:val="002D4550"/>
    <w:rsid w:val="002E041B"/>
    <w:rsid w:val="002E38DA"/>
    <w:rsid w:val="002E4CA9"/>
    <w:rsid w:val="002E5ABB"/>
    <w:rsid w:val="002F0256"/>
    <w:rsid w:val="002F0B3F"/>
    <w:rsid w:val="002F23FE"/>
    <w:rsid w:val="002F2EE9"/>
    <w:rsid w:val="002F4E62"/>
    <w:rsid w:val="002F51B6"/>
    <w:rsid w:val="002F5EA2"/>
    <w:rsid w:val="002F61EC"/>
    <w:rsid w:val="003007FA"/>
    <w:rsid w:val="00306443"/>
    <w:rsid w:val="003070B6"/>
    <w:rsid w:val="003078A1"/>
    <w:rsid w:val="00310B83"/>
    <w:rsid w:val="0031310B"/>
    <w:rsid w:val="00315366"/>
    <w:rsid w:val="00316DBB"/>
    <w:rsid w:val="003226A7"/>
    <w:rsid w:val="00327254"/>
    <w:rsid w:val="003272BB"/>
    <w:rsid w:val="00327DFD"/>
    <w:rsid w:val="003304A6"/>
    <w:rsid w:val="003319CD"/>
    <w:rsid w:val="0033227B"/>
    <w:rsid w:val="003347B7"/>
    <w:rsid w:val="00337347"/>
    <w:rsid w:val="00337894"/>
    <w:rsid w:val="00341579"/>
    <w:rsid w:val="00344729"/>
    <w:rsid w:val="00346CFA"/>
    <w:rsid w:val="00352571"/>
    <w:rsid w:val="00361597"/>
    <w:rsid w:val="00366DBD"/>
    <w:rsid w:val="00372C87"/>
    <w:rsid w:val="00374A07"/>
    <w:rsid w:val="00383EE9"/>
    <w:rsid w:val="00385DC5"/>
    <w:rsid w:val="00386669"/>
    <w:rsid w:val="00386F1C"/>
    <w:rsid w:val="00387413"/>
    <w:rsid w:val="003878C0"/>
    <w:rsid w:val="00390A1E"/>
    <w:rsid w:val="003916C1"/>
    <w:rsid w:val="0039323C"/>
    <w:rsid w:val="0039536F"/>
    <w:rsid w:val="003A0DBA"/>
    <w:rsid w:val="003A20F4"/>
    <w:rsid w:val="003A6C29"/>
    <w:rsid w:val="003B1543"/>
    <w:rsid w:val="003B2951"/>
    <w:rsid w:val="003B4D85"/>
    <w:rsid w:val="003B5254"/>
    <w:rsid w:val="003B69B2"/>
    <w:rsid w:val="003B7BF2"/>
    <w:rsid w:val="003C11F9"/>
    <w:rsid w:val="003D0B67"/>
    <w:rsid w:val="003D0DCF"/>
    <w:rsid w:val="003D3AEE"/>
    <w:rsid w:val="003D7E64"/>
    <w:rsid w:val="003E0347"/>
    <w:rsid w:val="003E1955"/>
    <w:rsid w:val="003E3924"/>
    <w:rsid w:val="003E4668"/>
    <w:rsid w:val="003E5079"/>
    <w:rsid w:val="003E6680"/>
    <w:rsid w:val="003F05C4"/>
    <w:rsid w:val="003F45C7"/>
    <w:rsid w:val="003F4BC6"/>
    <w:rsid w:val="00401A79"/>
    <w:rsid w:val="00402D7A"/>
    <w:rsid w:val="004044DE"/>
    <w:rsid w:val="004056A0"/>
    <w:rsid w:val="00407F66"/>
    <w:rsid w:val="00410359"/>
    <w:rsid w:val="00412459"/>
    <w:rsid w:val="004135FE"/>
    <w:rsid w:val="00417327"/>
    <w:rsid w:val="00417666"/>
    <w:rsid w:val="004249D5"/>
    <w:rsid w:val="00425629"/>
    <w:rsid w:val="004265CB"/>
    <w:rsid w:val="004307F6"/>
    <w:rsid w:val="00431F92"/>
    <w:rsid w:val="004366B4"/>
    <w:rsid w:val="00440637"/>
    <w:rsid w:val="00452418"/>
    <w:rsid w:val="00455406"/>
    <w:rsid w:val="0045585D"/>
    <w:rsid w:val="00456093"/>
    <w:rsid w:val="00460FB5"/>
    <w:rsid w:val="00461385"/>
    <w:rsid w:val="00472275"/>
    <w:rsid w:val="004725E1"/>
    <w:rsid w:val="0047552B"/>
    <w:rsid w:val="00481317"/>
    <w:rsid w:val="0048599E"/>
    <w:rsid w:val="00487EC2"/>
    <w:rsid w:val="00490AE7"/>
    <w:rsid w:val="00491222"/>
    <w:rsid w:val="004A0725"/>
    <w:rsid w:val="004A1BEA"/>
    <w:rsid w:val="004A2C37"/>
    <w:rsid w:val="004A2DA7"/>
    <w:rsid w:val="004A2ED8"/>
    <w:rsid w:val="004A7438"/>
    <w:rsid w:val="004B00E7"/>
    <w:rsid w:val="004B254E"/>
    <w:rsid w:val="004B3BF2"/>
    <w:rsid w:val="004B5F17"/>
    <w:rsid w:val="004C044E"/>
    <w:rsid w:val="004C11FA"/>
    <w:rsid w:val="004C312F"/>
    <w:rsid w:val="004C331A"/>
    <w:rsid w:val="004C40AD"/>
    <w:rsid w:val="004C5025"/>
    <w:rsid w:val="004C5808"/>
    <w:rsid w:val="004C5D0C"/>
    <w:rsid w:val="004D2823"/>
    <w:rsid w:val="004D2F62"/>
    <w:rsid w:val="004D5172"/>
    <w:rsid w:val="004D6611"/>
    <w:rsid w:val="004D6CA1"/>
    <w:rsid w:val="004D742D"/>
    <w:rsid w:val="004E2395"/>
    <w:rsid w:val="004E2AEE"/>
    <w:rsid w:val="004E3555"/>
    <w:rsid w:val="004E47C2"/>
    <w:rsid w:val="004E5ED4"/>
    <w:rsid w:val="004E778C"/>
    <w:rsid w:val="004F3F7D"/>
    <w:rsid w:val="004F5A7F"/>
    <w:rsid w:val="00502DBF"/>
    <w:rsid w:val="0051036B"/>
    <w:rsid w:val="00513C6C"/>
    <w:rsid w:val="00514632"/>
    <w:rsid w:val="00514BB7"/>
    <w:rsid w:val="00516A7C"/>
    <w:rsid w:val="005176F6"/>
    <w:rsid w:val="00521E05"/>
    <w:rsid w:val="0052502D"/>
    <w:rsid w:val="005263A8"/>
    <w:rsid w:val="005265A7"/>
    <w:rsid w:val="00527DF7"/>
    <w:rsid w:val="005303BA"/>
    <w:rsid w:val="005317D5"/>
    <w:rsid w:val="00532CAA"/>
    <w:rsid w:val="00542050"/>
    <w:rsid w:val="005571A7"/>
    <w:rsid w:val="00557BEF"/>
    <w:rsid w:val="00560F0C"/>
    <w:rsid w:val="005614FA"/>
    <w:rsid w:val="00561E23"/>
    <w:rsid w:val="0057451F"/>
    <w:rsid w:val="00574DB0"/>
    <w:rsid w:val="00575266"/>
    <w:rsid w:val="0058223A"/>
    <w:rsid w:val="005832C1"/>
    <w:rsid w:val="00584AB1"/>
    <w:rsid w:val="00585345"/>
    <w:rsid w:val="00585B9D"/>
    <w:rsid w:val="005864E1"/>
    <w:rsid w:val="00593159"/>
    <w:rsid w:val="00594156"/>
    <w:rsid w:val="00595BFA"/>
    <w:rsid w:val="005A1038"/>
    <w:rsid w:val="005A5806"/>
    <w:rsid w:val="005A6ACA"/>
    <w:rsid w:val="005A7117"/>
    <w:rsid w:val="005B12EF"/>
    <w:rsid w:val="005B362F"/>
    <w:rsid w:val="005B4CC3"/>
    <w:rsid w:val="005B7B4A"/>
    <w:rsid w:val="005C36D5"/>
    <w:rsid w:val="005C527D"/>
    <w:rsid w:val="005C5662"/>
    <w:rsid w:val="005C6C56"/>
    <w:rsid w:val="005C6DF4"/>
    <w:rsid w:val="005D11E6"/>
    <w:rsid w:val="005D1774"/>
    <w:rsid w:val="005D1A66"/>
    <w:rsid w:val="005D27BE"/>
    <w:rsid w:val="005D2C55"/>
    <w:rsid w:val="005D79CC"/>
    <w:rsid w:val="005E1BE2"/>
    <w:rsid w:val="005E79E5"/>
    <w:rsid w:val="005F1779"/>
    <w:rsid w:val="005F1BB1"/>
    <w:rsid w:val="005F35F7"/>
    <w:rsid w:val="005F4FC0"/>
    <w:rsid w:val="00601DF3"/>
    <w:rsid w:val="00604320"/>
    <w:rsid w:val="00611C8F"/>
    <w:rsid w:val="00611D0C"/>
    <w:rsid w:val="0061338A"/>
    <w:rsid w:val="00617719"/>
    <w:rsid w:val="006209A1"/>
    <w:rsid w:val="00620CB0"/>
    <w:rsid w:val="006213F6"/>
    <w:rsid w:val="0063085D"/>
    <w:rsid w:val="00630FD4"/>
    <w:rsid w:val="00632E63"/>
    <w:rsid w:val="0063324A"/>
    <w:rsid w:val="00640635"/>
    <w:rsid w:val="006406EC"/>
    <w:rsid w:val="00643CC5"/>
    <w:rsid w:val="006459C5"/>
    <w:rsid w:val="006477E3"/>
    <w:rsid w:val="0065108B"/>
    <w:rsid w:val="00660F2F"/>
    <w:rsid w:val="00663B30"/>
    <w:rsid w:val="006678B2"/>
    <w:rsid w:val="00667A48"/>
    <w:rsid w:val="00672DC9"/>
    <w:rsid w:val="00676215"/>
    <w:rsid w:val="006768D8"/>
    <w:rsid w:val="00677B67"/>
    <w:rsid w:val="00682993"/>
    <w:rsid w:val="0068480C"/>
    <w:rsid w:val="006869DC"/>
    <w:rsid w:val="006871F6"/>
    <w:rsid w:val="00687521"/>
    <w:rsid w:val="00687983"/>
    <w:rsid w:val="006972C1"/>
    <w:rsid w:val="006A1977"/>
    <w:rsid w:val="006A1BAD"/>
    <w:rsid w:val="006A38C1"/>
    <w:rsid w:val="006A504A"/>
    <w:rsid w:val="006A7B9B"/>
    <w:rsid w:val="006B232C"/>
    <w:rsid w:val="006B4772"/>
    <w:rsid w:val="006C1E78"/>
    <w:rsid w:val="006D15A4"/>
    <w:rsid w:val="006D3A7E"/>
    <w:rsid w:val="006D4338"/>
    <w:rsid w:val="006D5193"/>
    <w:rsid w:val="006D6068"/>
    <w:rsid w:val="006D60B7"/>
    <w:rsid w:val="006D6756"/>
    <w:rsid w:val="006D72A6"/>
    <w:rsid w:val="006D7791"/>
    <w:rsid w:val="006E0B7B"/>
    <w:rsid w:val="006E2691"/>
    <w:rsid w:val="006E4171"/>
    <w:rsid w:val="006F1753"/>
    <w:rsid w:val="006F3B91"/>
    <w:rsid w:val="006F5C3C"/>
    <w:rsid w:val="006F5D16"/>
    <w:rsid w:val="006F693B"/>
    <w:rsid w:val="006F6A91"/>
    <w:rsid w:val="00700508"/>
    <w:rsid w:val="007028B6"/>
    <w:rsid w:val="007042B5"/>
    <w:rsid w:val="00705C09"/>
    <w:rsid w:val="00706C31"/>
    <w:rsid w:val="00716AC1"/>
    <w:rsid w:val="007179D1"/>
    <w:rsid w:val="00721A17"/>
    <w:rsid w:val="007245A7"/>
    <w:rsid w:val="007258D4"/>
    <w:rsid w:val="00726D7F"/>
    <w:rsid w:val="0073575C"/>
    <w:rsid w:val="007364F2"/>
    <w:rsid w:val="007414EE"/>
    <w:rsid w:val="00743403"/>
    <w:rsid w:val="00743A84"/>
    <w:rsid w:val="00745A3F"/>
    <w:rsid w:val="00746466"/>
    <w:rsid w:val="0075216A"/>
    <w:rsid w:val="00752C0E"/>
    <w:rsid w:val="007551A5"/>
    <w:rsid w:val="00765685"/>
    <w:rsid w:val="00765953"/>
    <w:rsid w:val="00770A3D"/>
    <w:rsid w:val="00771507"/>
    <w:rsid w:val="007773BE"/>
    <w:rsid w:val="00780BA4"/>
    <w:rsid w:val="00780F6F"/>
    <w:rsid w:val="0078185F"/>
    <w:rsid w:val="00782DCA"/>
    <w:rsid w:val="007833BE"/>
    <w:rsid w:val="00786F3B"/>
    <w:rsid w:val="00790DC9"/>
    <w:rsid w:val="00796D70"/>
    <w:rsid w:val="0079716F"/>
    <w:rsid w:val="0079774D"/>
    <w:rsid w:val="007A1B80"/>
    <w:rsid w:val="007A2020"/>
    <w:rsid w:val="007A30F0"/>
    <w:rsid w:val="007A3512"/>
    <w:rsid w:val="007A402D"/>
    <w:rsid w:val="007B0456"/>
    <w:rsid w:val="007B2C20"/>
    <w:rsid w:val="007B5FAA"/>
    <w:rsid w:val="007B7AC3"/>
    <w:rsid w:val="007C0E82"/>
    <w:rsid w:val="007C1FE6"/>
    <w:rsid w:val="007C295D"/>
    <w:rsid w:val="007C3253"/>
    <w:rsid w:val="007C78D3"/>
    <w:rsid w:val="007C7FC0"/>
    <w:rsid w:val="007D1C2D"/>
    <w:rsid w:val="007D2088"/>
    <w:rsid w:val="007D2ADC"/>
    <w:rsid w:val="007D4CBB"/>
    <w:rsid w:val="007D5C6E"/>
    <w:rsid w:val="007D721D"/>
    <w:rsid w:val="007E0BD4"/>
    <w:rsid w:val="007E0F79"/>
    <w:rsid w:val="007E2ACE"/>
    <w:rsid w:val="007E6AF6"/>
    <w:rsid w:val="007F261E"/>
    <w:rsid w:val="007F526A"/>
    <w:rsid w:val="007F60A9"/>
    <w:rsid w:val="007F79C7"/>
    <w:rsid w:val="008003E5"/>
    <w:rsid w:val="00801826"/>
    <w:rsid w:val="0080380F"/>
    <w:rsid w:val="00806BA8"/>
    <w:rsid w:val="008107A8"/>
    <w:rsid w:val="00811572"/>
    <w:rsid w:val="00815632"/>
    <w:rsid w:val="00822006"/>
    <w:rsid w:val="00827F5D"/>
    <w:rsid w:val="00830EDA"/>
    <w:rsid w:val="0083141F"/>
    <w:rsid w:val="0083172C"/>
    <w:rsid w:val="008324E3"/>
    <w:rsid w:val="00832522"/>
    <w:rsid w:val="00841E06"/>
    <w:rsid w:val="00842D36"/>
    <w:rsid w:val="00845E8D"/>
    <w:rsid w:val="008472DF"/>
    <w:rsid w:val="00854A77"/>
    <w:rsid w:val="00855144"/>
    <w:rsid w:val="00856398"/>
    <w:rsid w:val="00857642"/>
    <w:rsid w:val="0086432B"/>
    <w:rsid w:val="00872ED0"/>
    <w:rsid w:val="00875487"/>
    <w:rsid w:val="00881A3A"/>
    <w:rsid w:val="00883385"/>
    <w:rsid w:val="0088641C"/>
    <w:rsid w:val="008914CA"/>
    <w:rsid w:val="00891FE2"/>
    <w:rsid w:val="00894879"/>
    <w:rsid w:val="0089674F"/>
    <w:rsid w:val="00896D04"/>
    <w:rsid w:val="008970A0"/>
    <w:rsid w:val="0089726A"/>
    <w:rsid w:val="008A0D13"/>
    <w:rsid w:val="008A1BEA"/>
    <w:rsid w:val="008A23E5"/>
    <w:rsid w:val="008A34BF"/>
    <w:rsid w:val="008A3E98"/>
    <w:rsid w:val="008A6610"/>
    <w:rsid w:val="008B7A99"/>
    <w:rsid w:val="008C2E1F"/>
    <w:rsid w:val="008D1876"/>
    <w:rsid w:val="008D3C7D"/>
    <w:rsid w:val="008D6517"/>
    <w:rsid w:val="008D6CF6"/>
    <w:rsid w:val="008E2501"/>
    <w:rsid w:val="008E2D5F"/>
    <w:rsid w:val="008E6DC3"/>
    <w:rsid w:val="008E7956"/>
    <w:rsid w:val="008F0355"/>
    <w:rsid w:val="008F0A51"/>
    <w:rsid w:val="008F2A6C"/>
    <w:rsid w:val="00900E0E"/>
    <w:rsid w:val="00902B6C"/>
    <w:rsid w:val="00904EFD"/>
    <w:rsid w:val="00905DBD"/>
    <w:rsid w:val="00925ACA"/>
    <w:rsid w:val="00925C3A"/>
    <w:rsid w:val="00925FD2"/>
    <w:rsid w:val="00926AA9"/>
    <w:rsid w:val="0092707D"/>
    <w:rsid w:val="00930759"/>
    <w:rsid w:val="009315F0"/>
    <w:rsid w:val="00931B4C"/>
    <w:rsid w:val="00933089"/>
    <w:rsid w:val="00933BC4"/>
    <w:rsid w:val="009409CE"/>
    <w:rsid w:val="009413B6"/>
    <w:rsid w:val="00942312"/>
    <w:rsid w:val="00943971"/>
    <w:rsid w:val="009456C3"/>
    <w:rsid w:val="009477EB"/>
    <w:rsid w:val="00952971"/>
    <w:rsid w:val="00961FE5"/>
    <w:rsid w:val="00970758"/>
    <w:rsid w:val="0097417F"/>
    <w:rsid w:val="00974296"/>
    <w:rsid w:val="009745FD"/>
    <w:rsid w:val="009768E0"/>
    <w:rsid w:val="00976ADE"/>
    <w:rsid w:val="009805EB"/>
    <w:rsid w:val="00984471"/>
    <w:rsid w:val="00985672"/>
    <w:rsid w:val="00985DC8"/>
    <w:rsid w:val="0099453C"/>
    <w:rsid w:val="009A2146"/>
    <w:rsid w:val="009A3899"/>
    <w:rsid w:val="009A5334"/>
    <w:rsid w:val="009A55E0"/>
    <w:rsid w:val="009B0EA4"/>
    <w:rsid w:val="009B2B8E"/>
    <w:rsid w:val="009B2EB8"/>
    <w:rsid w:val="009B4101"/>
    <w:rsid w:val="009B4F74"/>
    <w:rsid w:val="009C05D2"/>
    <w:rsid w:val="009C1F8A"/>
    <w:rsid w:val="009C65F0"/>
    <w:rsid w:val="009C7006"/>
    <w:rsid w:val="009D0CD2"/>
    <w:rsid w:val="009D27FA"/>
    <w:rsid w:val="009D639F"/>
    <w:rsid w:val="009E1C10"/>
    <w:rsid w:val="009E22D6"/>
    <w:rsid w:val="009E5099"/>
    <w:rsid w:val="009E5966"/>
    <w:rsid w:val="009E657B"/>
    <w:rsid w:val="009E688F"/>
    <w:rsid w:val="009F1EBA"/>
    <w:rsid w:val="009F38CC"/>
    <w:rsid w:val="009F675E"/>
    <w:rsid w:val="009F7310"/>
    <w:rsid w:val="00A00F64"/>
    <w:rsid w:val="00A03ED6"/>
    <w:rsid w:val="00A11312"/>
    <w:rsid w:val="00A16FAC"/>
    <w:rsid w:val="00A212D4"/>
    <w:rsid w:val="00A25413"/>
    <w:rsid w:val="00A34A3D"/>
    <w:rsid w:val="00A35198"/>
    <w:rsid w:val="00A352BE"/>
    <w:rsid w:val="00A40F93"/>
    <w:rsid w:val="00A458ED"/>
    <w:rsid w:val="00A473A9"/>
    <w:rsid w:val="00A500B2"/>
    <w:rsid w:val="00A514C5"/>
    <w:rsid w:val="00A6209A"/>
    <w:rsid w:val="00A64126"/>
    <w:rsid w:val="00A71C59"/>
    <w:rsid w:val="00A76E40"/>
    <w:rsid w:val="00A76EEA"/>
    <w:rsid w:val="00A803CE"/>
    <w:rsid w:val="00A85689"/>
    <w:rsid w:val="00A85DA5"/>
    <w:rsid w:val="00A91174"/>
    <w:rsid w:val="00A92CEB"/>
    <w:rsid w:val="00A95563"/>
    <w:rsid w:val="00AA0479"/>
    <w:rsid w:val="00AA07BF"/>
    <w:rsid w:val="00AA1284"/>
    <w:rsid w:val="00AA355C"/>
    <w:rsid w:val="00AB02E4"/>
    <w:rsid w:val="00AC25EF"/>
    <w:rsid w:val="00AC29A9"/>
    <w:rsid w:val="00AC3BC2"/>
    <w:rsid w:val="00AC73B3"/>
    <w:rsid w:val="00AE2651"/>
    <w:rsid w:val="00AE27C5"/>
    <w:rsid w:val="00AE4D76"/>
    <w:rsid w:val="00AF534E"/>
    <w:rsid w:val="00AF62F1"/>
    <w:rsid w:val="00AF7B01"/>
    <w:rsid w:val="00AF7B07"/>
    <w:rsid w:val="00B0039F"/>
    <w:rsid w:val="00B02184"/>
    <w:rsid w:val="00B0487D"/>
    <w:rsid w:val="00B059C4"/>
    <w:rsid w:val="00B061DB"/>
    <w:rsid w:val="00B12DB4"/>
    <w:rsid w:val="00B13C48"/>
    <w:rsid w:val="00B16CEE"/>
    <w:rsid w:val="00B21C3C"/>
    <w:rsid w:val="00B23BC9"/>
    <w:rsid w:val="00B2560B"/>
    <w:rsid w:val="00B301D4"/>
    <w:rsid w:val="00B317E6"/>
    <w:rsid w:val="00B35E89"/>
    <w:rsid w:val="00B3653A"/>
    <w:rsid w:val="00B377C1"/>
    <w:rsid w:val="00B40577"/>
    <w:rsid w:val="00B439DF"/>
    <w:rsid w:val="00B44FF2"/>
    <w:rsid w:val="00B45546"/>
    <w:rsid w:val="00B45E20"/>
    <w:rsid w:val="00B460AF"/>
    <w:rsid w:val="00B46DDE"/>
    <w:rsid w:val="00B55D1C"/>
    <w:rsid w:val="00B565EC"/>
    <w:rsid w:val="00B57627"/>
    <w:rsid w:val="00B57D1E"/>
    <w:rsid w:val="00B66CD6"/>
    <w:rsid w:val="00B7110D"/>
    <w:rsid w:val="00B75755"/>
    <w:rsid w:val="00B778BD"/>
    <w:rsid w:val="00B827E6"/>
    <w:rsid w:val="00B87567"/>
    <w:rsid w:val="00BA06B2"/>
    <w:rsid w:val="00BA0C12"/>
    <w:rsid w:val="00BA1A57"/>
    <w:rsid w:val="00BA4273"/>
    <w:rsid w:val="00BA6A2E"/>
    <w:rsid w:val="00BB0550"/>
    <w:rsid w:val="00BB1531"/>
    <w:rsid w:val="00BB72C7"/>
    <w:rsid w:val="00BC307B"/>
    <w:rsid w:val="00BC6ABB"/>
    <w:rsid w:val="00BC6B10"/>
    <w:rsid w:val="00BD0748"/>
    <w:rsid w:val="00BE6472"/>
    <w:rsid w:val="00BE698D"/>
    <w:rsid w:val="00BE7F92"/>
    <w:rsid w:val="00BF4891"/>
    <w:rsid w:val="00BF69A3"/>
    <w:rsid w:val="00C01A72"/>
    <w:rsid w:val="00C0241B"/>
    <w:rsid w:val="00C060A9"/>
    <w:rsid w:val="00C13DDB"/>
    <w:rsid w:val="00C14876"/>
    <w:rsid w:val="00C154EF"/>
    <w:rsid w:val="00C15DE9"/>
    <w:rsid w:val="00C16FB9"/>
    <w:rsid w:val="00C211E2"/>
    <w:rsid w:val="00C26A74"/>
    <w:rsid w:val="00C31A75"/>
    <w:rsid w:val="00C3383B"/>
    <w:rsid w:val="00C346FB"/>
    <w:rsid w:val="00C352E4"/>
    <w:rsid w:val="00C359DC"/>
    <w:rsid w:val="00C42C77"/>
    <w:rsid w:val="00C452D9"/>
    <w:rsid w:val="00C46B50"/>
    <w:rsid w:val="00C51B45"/>
    <w:rsid w:val="00C5214B"/>
    <w:rsid w:val="00C52BCB"/>
    <w:rsid w:val="00C548B8"/>
    <w:rsid w:val="00C5549A"/>
    <w:rsid w:val="00C6000F"/>
    <w:rsid w:val="00C6005A"/>
    <w:rsid w:val="00C60A61"/>
    <w:rsid w:val="00C621F7"/>
    <w:rsid w:val="00C63FF1"/>
    <w:rsid w:val="00C70AC4"/>
    <w:rsid w:val="00C71587"/>
    <w:rsid w:val="00C73426"/>
    <w:rsid w:val="00C738CE"/>
    <w:rsid w:val="00C73D5E"/>
    <w:rsid w:val="00C830DD"/>
    <w:rsid w:val="00C83453"/>
    <w:rsid w:val="00C83C46"/>
    <w:rsid w:val="00C91846"/>
    <w:rsid w:val="00C91AF1"/>
    <w:rsid w:val="00C93279"/>
    <w:rsid w:val="00C9360C"/>
    <w:rsid w:val="00C949A9"/>
    <w:rsid w:val="00C95E85"/>
    <w:rsid w:val="00C974CA"/>
    <w:rsid w:val="00C97A53"/>
    <w:rsid w:val="00CA01CD"/>
    <w:rsid w:val="00CA059E"/>
    <w:rsid w:val="00CA37F9"/>
    <w:rsid w:val="00CA5D95"/>
    <w:rsid w:val="00CA6137"/>
    <w:rsid w:val="00CA6F0B"/>
    <w:rsid w:val="00CB4225"/>
    <w:rsid w:val="00CB53B6"/>
    <w:rsid w:val="00CB6D03"/>
    <w:rsid w:val="00CC1B1C"/>
    <w:rsid w:val="00CC3DDD"/>
    <w:rsid w:val="00CC3F3E"/>
    <w:rsid w:val="00CC4A86"/>
    <w:rsid w:val="00CD36CE"/>
    <w:rsid w:val="00CD4451"/>
    <w:rsid w:val="00CD4F6B"/>
    <w:rsid w:val="00CD6CB0"/>
    <w:rsid w:val="00CE0B8A"/>
    <w:rsid w:val="00CE106E"/>
    <w:rsid w:val="00CE7AC4"/>
    <w:rsid w:val="00CF12E9"/>
    <w:rsid w:val="00CF23A2"/>
    <w:rsid w:val="00CF3B2B"/>
    <w:rsid w:val="00CF5D1F"/>
    <w:rsid w:val="00CF71DC"/>
    <w:rsid w:val="00D01DD0"/>
    <w:rsid w:val="00D037E5"/>
    <w:rsid w:val="00D03E2B"/>
    <w:rsid w:val="00D04E09"/>
    <w:rsid w:val="00D05DDC"/>
    <w:rsid w:val="00D10041"/>
    <w:rsid w:val="00D12117"/>
    <w:rsid w:val="00D14F45"/>
    <w:rsid w:val="00D15015"/>
    <w:rsid w:val="00D1673C"/>
    <w:rsid w:val="00D224A1"/>
    <w:rsid w:val="00D23AA4"/>
    <w:rsid w:val="00D25392"/>
    <w:rsid w:val="00D31E29"/>
    <w:rsid w:val="00D376BE"/>
    <w:rsid w:val="00D4036D"/>
    <w:rsid w:val="00D43A9E"/>
    <w:rsid w:val="00D4553D"/>
    <w:rsid w:val="00D45CCA"/>
    <w:rsid w:val="00D503EC"/>
    <w:rsid w:val="00D553A2"/>
    <w:rsid w:val="00D555F7"/>
    <w:rsid w:val="00D579DA"/>
    <w:rsid w:val="00D617B9"/>
    <w:rsid w:val="00D62996"/>
    <w:rsid w:val="00D62E0D"/>
    <w:rsid w:val="00D64B9C"/>
    <w:rsid w:val="00D700FF"/>
    <w:rsid w:val="00D70365"/>
    <w:rsid w:val="00D7104A"/>
    <w:rsid w:val="00D71235"/>
    <w:rsid w:val="00D7551B"/>
    <w:rsid w:val="00D77EEF"/>
    <w:rsid w:val="00D81065"/>
    <w:rsid w:val="00D81688"/>
    <w:rsid w:val="00D821CA"/>
    <w:rsid w:val="00D82E3E"/>
    <w:rsid w:val="00D846AA"/>
    <w:rsid w:val="00D923B2"/>
    <w:rsid w:val="00D923ED"/>
    <w:rsid w:val="00D9365D"/>
    <w:rsid w:val="00D94C87"/>
    <w:rsid w:val="00D95B72"/>
    <w:rsid w:val="00DA122F"/>
    <w:rsid w:val="00DA150D"/>
    <w:rsid w:val="00DA1D84"/>
    <w:rsid w:val="00DA49DE"/>
    <w:rsid w:val="00DA727B"/>
    <w:rsid w:val="00DB0704"/>
    <w:rsid w:val="00DB1692"/>
    <w:rsid w:val="00DB4B10"/>
    <w:rsid w:val="00DB501B"/>
    <w:rsid w:val="00DC0120"/>
    <w:rsid w:val="00DC0422"/>
    <w:rsid w:val="00DC1094"/>
    <w:rsid w:val="00DC5457"/>
    <w:rsid w:val="00DC5C62"/>
    <w:rsid w:val="00DC5D7A"/>
    <w:rsid w:val="00DC7624"/>
    <w:rsid w:val="00DD0EFA"/>
    <w:rsid w:val="00DD2AF5"/>
    <w:rsid w:val="00DD3040"/>
    <w:rsid w:val="00DD526B"/>
    <w:rsid w:val="00DD663B"/>
    <w:rsid w:val="00DD693D"/>
    <w:rsid w:val="00DD6C13"/>
    <w:rsid w:val="00DD73F0"/>
    <w:rsid w:val="00DE5CCD"/>
    <w:rsid w:val="00DE77FC"/>
    <w:rsid w:val="00DF1CCA"/>
    <w:rsid w:val="00DF22B9"/>
    <w:rsid w:val="00DF2F12"/>
    <w:rsid w:val="00DF5C8C"/>
    <w:rsid w:val="00E033BD"/>
    <w:rsid w:val="00E0459F"/>
    <w:rsid w:val="00E056B1"/>
    <w:rsid w:val="00E05A7A"/>
    <w:rsid w:val="00E063E2"/>
    <w:rsid w:val="00E06414"/>
    <w:rsid w:val="00E077E1"/>
    <w:rsid w:val="00E10155"/>
    <w:rsid w:val="00E110E4"/>
    <w:rsid w:val="00E135F8"/>
    <w:rsid w:val="00E1628A"/>
    <w:rsid w:val="00E170E5"/>
    <w:rsid w:val="00E22F20"/>
    <w:rsid w:val="00E25715"/>
    <w:rsid w:val="00E25908"/>
    <w:rsid w:val="00E30570"/>
    <w:rsid w:val="00E31768"/>
    <w:rsid w:val="00E32AE9"/>
    <w:rsid w:val="00E33F3F"/>
    <w:rsid w:val="00E352B8"/>
    <w:rsid w:val="00E36BD5"/>
    <w:rsid w:val="00E372E4"/>
    <w:rsid w:val="00E424B1"/>
    <w:rsid w:val="00E42CC8"/>
    <w:rsid w:val="00E45005"/>
    <w:rsid w:val="00E45EE1"/>
    <w:rsid w:val="00E46F5E"/>
    <w:rsid w:val="00E5035B"/>
    <w:rsid w:val="00E527BA"/>
    <w:rsid w:val="00E52940"/>
    <w:rsid w:val="00E55095"/>
    <w:rsid w:val="00E57EC2"/>
    <w:rsid w:val="00E6050B"/>
    <w:rsid w:val="00E60B2D"/>
    <w:rsid w:val="00E64614"/>
    <w:rsid w:val="00E74ABA"/>
    <w:rsid w:val="00E757C9"/>
    <w:rsid w:val="00E77651"/>
    <w:rsid w:val="00E77C4F"/>
    <w:rsid w:val="00E81CE1"/>
    <w:rsid w:val="00E83C5D"/>
    <w:rsid w:val="00E84A39"/>
    <w:rsid w:val="00E84B73"/>
    <w:rsid w:val="00E86948"/>
    <w:rsid w:val="00E87CB3"/>
    <w:rsid w:val="00E92067"/>
    <w:rsid w:val="00E94ED3"/>
    <w:rsid w:val="00E9773A"/>
    <w:rsid w:val="00EA0BE1"/>
    <w:rsid w:val="00EA1437"/>
    <w:rsid w:val="00EA200B"/>
    <w:rsid w:val="00EA217D"/>
    <w:rsid w:val="00EA52AD"/>
    <w:rsid w:val="00EB0301"/>
    <w:rsid w:val="00EB6578"/>
    <w:rsid w:val="00EB67DE"/>
    <w:rsid w:val="00EB74F0"/>
    <w:rsid w:val="00EB74F5"/>
    <w:rsid w:val="00EB786D"/>
    <w:rsid w:val="00EC2CD9"/>
    <w:rsid w:val="00EC3F3B"/>
    <w:rsid w:val="00EC43D4"/>
    <w:rsid w:val="00ED112D"/>
    <w:rsid w:val="00ED3D4B"/>
    <w:rsid w:val="00EE2147"/>
    <w:rsid w:val="00EE40FB"/>
    <w:rsid w:val="00EE6ADB"/>
    <w:rsid w:val="00EF067B"/>
    <w:rsid w:val="00EF1DC3"/>
    <w:rsid w:val="00EF3435"/>
    <w:rsid w:val="00EF38FA"/>
    <w:rsid w:val="00F03B49"/>
    <w:rsid w:val="00F054EA"/>
    <w:rsid w:val="00F10DC8"/>
    <w:rsid w:val="00F1221C"/>
    <w:rsid w:val="00F127D0"/>
    <w:rsid w:val="00F15718"/>
    <w:rsid w:val="00F16198"/>
    <w:rsid w:val="00F17992"/>
    <w:rsid w:val="00F20ACC"/>
    <w:rsid w:val="00F20DF6"/>
    <w:rsid w:val="00F23856"/>
    <w:rsid w:val="00F319E1"/>
    <w:rsid w:val="00F33FEE"/>
    <w:rsid w:val="00F36B87"/>
    <w:rsid w:val="00F40B2D"/>
    <w:rsid w:val="00F41911"/>
    <w:rsid w:val="00F42307"/>
    <w:rsid w:val="00F42714"/>
    <w:rsid w:val="00F4473F"/>
    <w:rsid w:val="00F45615"/>
    <w:rsid w:val="00F45FA6"/>
    <w:rsid w:val="00F52670"/>
    <w:rsid w:val="00F52CFB"/>
    <w:rsid w:val="00F53E08"/>
    <w:rsid w:val="00F54C5C"/>
    <w:rsid w:val="00F570EB"/>
    <w:rsid w:val="00F6297C"/>
    <w:rsid w:val="00F643C5"/>
    <w:rsid w:val="00F67ABD"/>
    <w:rsid w:val="00F736BD"/>
    <w:rsid w:val="00F75E2D"/>
    <w:rsid w:val="00F8027F"/>
    <w:rsid w:val="00F80582"/>
    <w:rsid w:val="00F8767B"/>
    <w:rsid w:val="00F87DE7"/>
    <w:rsid w:val="00F91F84"/>
    <w:rsid w:val="00F92757"/>
    <w:rsid w:val="00F93B99"/>
    <w:rsid w:val="00F953B3"/>
    <w:rsid w:val="00FA3A66"/>
    <w:rsid w:val="00FA45B9"/>
    <w:rsid w:val="00FA602A"/>
    <w:rsid w:val="00FA73A1"/>
    <w:rsid w:val="00FB035E"/>
    <w:rsid w:val="00FB192F"/>
    <w:rsid w:val="00FB1BA7"/>
    <w:rsid w:val="00FB2525"/>
    <w:rsid w:val="00FB343D"/>
    <w:rsid w:val="00FC071C"/>
    <w:rsid w:val="00FC2364"/>
    <w:rsid w:val="00FC5B33"/>
    <w:rsid w:val="00FC660F"/>
    <w:rsid w:val="00FD0261"/>
    <w:rsid w:val="00FD1FA2"/>
    <w:rsid w:val="00FD31C0"/>
    <w:rsid w:val="00FD3591"/>
    <w:rsid w:val="00FD56FD"/>
    <w:rsid w:val="00FD644F"/>
    <w:rsid w:val="00FE0F3A"/>
    <w:rsid w:val="00FE152A"/>
    <w:rsid w:val="00FE4A0D"/>
    <w:rsid w:val="00FE4CB3"/>
    <w:rsid w:val="00FE5661"/>
    <w:rsid w:val="00FE5AA2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738AB-A7E4-473F-8F46-2BD774A3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52940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1653D3"/>
    <w:pPr>
      <w:keepNext/>
      <w:keepLines/>
      <w:spacing w:before="240"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653D3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C25EF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4">
    <w:name w:val="heading 4"/>
    <w:link w:val="40"/>
    <w:uiPriority w:val="9"/>
    <w:semiHidden/>
    <w:unhideWhenUsed/>
    <w:qFormat/>
    <w:rsid w:val="00AC25EF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semiHidden/>
    <w:unhideWhenUsed/>
    <w:qFormat/>
    <w:rsid w:val="00AC25EF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semiHidden/>
    <w:unhideWhenUsed/>
    <w:qFormat/>
    <w:rsid w:val="00AC25EF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semiHidden/>
    <w:unhideWhenUsed/>
    <w:qFormat/>
    <w:rsid w:val="00AC25EF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semiHidden/>
    <w:unhideWhenUsed/>
    <w:qFormat/>
    <w:rsid w:val="00AC25EF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semiHidden/>
    <w:unhideWhenUsed/>
    <w:qFormat/>
    <w:rsid w:val="00AC25EF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Title">
    <w:name w:val="ConsPlusTitle"/>
    <w:rsid w:val="00815632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Cell">
    <w:name w:val="ConsPlusCell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DocList">
    <w:name w:val="ConsPlusDocList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Page">
    <w:name w:val="ConsPlusTitlePage"/>
    <w:rsid w:val="00815632"/>
    <w:pPr>
      <w:widowControl w:val="0"/>
      <w:autoSpaceDE w:val="0"/>
      <w:autoSpaceDN w:val="0"/>
    </w:pPr>
    <w:rPr>
      <w:rFonts w:ascii="Tahoma" w:eastAsia="Times New Roman" w:hAnsi="Tahoma" w:cs="Tahoma"/>
      <w:szCs w:val="22"/>
    </w:rPr>
  </w:style>
  <w:style w:type="paragraph" w:customStyle="1" w:styleId="ConsPlusJurTerm">
    <w:name w:val="ConsPlusJurTerm"/>
    <w:rsid w:val="00815632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2"/>
    </w:rPr>
  </w:style>
  <w:style w:type="paragraph" w:customStyle="1" w:styleId="ConsPlusTextList">
    <w:name w:val="ConsPlusTextList"/>
    <w:rsid w:val="00815632"/>
    <w:pPr>
      <w:widowControl w:val="0"/>
      <w:autoSpaceDE w:val="0"/>
      <w:autoSpaceDN w:val="0"/>
    </w:pPr>
    <w:rPr>
      <w:rFonts w:ascii="Arial" w:eastAsia="Times New Roman" w:hAnsi="Arial" w:cs="Arial"/>
      <w:szCs w:val="22"/>
    </w:rPr>
  </w:style>
  <w:style w:type="paragraph" w:customStyle="1" w:styleId="a4">
    <w:name w:val="_текст"/>
    <w:basedOn w:val="a0"/>
    <w:link w:val="a5"/>
    <w:qFormat/>
    <w:rsid w:val="00E033BD"/>
    <w:pPr>
      <w:spacing w:after="0" w:line="360" w:lineRule="auto"/>
      <w:ind w:firstLine="709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_текст Знак"/>
    <w:link w:val="a4"/>
    <w:rsid w:val="00E033BD"/>
    <w:rPr>
      <w:rFonts w:ascii="Times New Roman" w:eastAsia="Times New Roman" w:hAnsi="Times New Roman"/>
      <w:sz w:val="24"/>
      <w:szCs w:val="24"/>
    </w:rPr>
  </w:style>
  <w:style w:type="character" w:customStyle="1" w:styleId="-">
    <w:name w:val="-текст Знак"/>
    <w:link w:val="-0"/>
    <w:locked/>
    <w:rsid w:val="00855144"/>
    <w:rPr>
      <w:rFonts w:ascii="Times New Roman" w:eastAsia="Times New Roman" w:hAnsi="Times New Roman"/>
      <w:b/>
      <w:color w:val="000000"/>
      <w:sz w:val="24"/>
      <w:szCs w:val="26"/>
    </w:rPr>
  </w:style>
  <w:style w:type="paragraph" w:customStyle="1" w:styleId="-0">
    <w:name w:val="-текст"/>
    <w:basedOn w:val="a0"/>
    <w:link w:val="-"/>
    <w:qFormat/>
    <w:rsid w:val="00855144"/>
    <w:pPr>
      <w:widowControl w:val="0"/>
      <w:spacing w:after="0" w:line="240" w:lineRule="auto"/>
      <w:ind w:firstLine="709"/>
      <w:jc w:val="center"/>
    </w:pPr>
    <w:rPr>
      <w:rFonts w:ascii="Times New Roman" w:eastAsia="Times New Roman" w:hAnsi="Times New Roman"/>
      <w:b/>
      <w:color w:val="000000"/>
      <w:sz w:val="24"/>
      <w:szCs w:val="26"/>
      <w:lang w:eastAsia="ru-RU"/>
    </w:rPr>
  </w:style>
  <w:style w:type="character" w:customStyle="1" w:styleId="10">
    <w:name w:val="Заголовок 1 Знак"/>
    <w:link w:val="1"/>
    <w:uiPriority w:val="9"/>
    <w:rsid w:val="001653D3"/>
    <w:rPr>
      <w:rFonts w:ascii="Times New Roman" w:eastAsia="Times New Roman" w:hAnsi="Times New Roman"/>
      <w:b/>
      <w:sz w:val="24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1653D3"/>
    <w:rPr>
      <w:rFonts w:ascii="Times New Roman" w:eastAsia="Times New Roman" w:hAnsi="Times New Roman" w:cs="Times New Roman"/>
      <w:b/>
      <w:bCs/>
      <w:iCs/>
      <w:sz w:val="24"/>
      <w:szCs w:val="28"/>
      <w:lang w:eastAsia="en-US"/>
    </w:rPr>
  </w:style>
  <w:style w:type="paragraph" w:styleId="a6">
    <w:name w:val="TOC Heading"/>
    <w:basedOn w:val="1"/>
    <w:next w:val="a0"/>
    <w:uiPriority w:val="39"/>
    <w:unhideWhenUsed/>
    <w:qFormat/>
    <w:rsid w:val="004E2AEE"/>
    <w:pPr>
      <w:spacing w:line="259" w:lineRule="auto"/>
      <w:jc w:val="left"/>
      <w:outlineLvl w:val="9"/>
    </w:pPr>
    <w:rPr>
      <w:rFonts w:ascii="Calibri Light" w:hAnsi="Calibri Light"/>
      <w:b w:val="0"/>
      <w:color w:val="2F5496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79716F"/>
    <w:pPr>
      <w:tabs>
        <w:tab w:val="right" w:leader="dot" w:pos="9345"/>
      </w:tabs>
      <w:spacing w:after="0" w:line="240" w:lineRule="auto"/>
    </w:pPr>
  </w:style>
  <w:style w:type="paragraph" w:styleId="21">
    <w:name w:val="toc 2"/>
    <w:basedOn w:val="a0"/>
    <w:next w:val="a0"/>
    <w:autoRedefine/>
    <w:uiPriority w:val="39"/>
    <w:unhideWhenUsed/>
    <w:rsid w:val="004E2AEE"/>
    <w:pPr>
      <w:ind w:left="220"/>
    </w:pPr>
  </w:style>
  <w:style w:type="paragraph" w:styleId="31">
    <w:name w:val="toc 3"/>
    <w:basedOn w:val="a0"/>
    <w:next w:val="a0"/>
    <w:autoRedefine/>
    <w:uiPriority w:val="39"/>
    <w:unhideWhenUsed/>
    <w:rsid w:val="004E2AEE"/>
    <w:pPr>
      <w:ind w:left="440"/>
    </w:pPr>
  </w:style>
  <w:style w:type="paragraph" w:styleId="41">
    <w:name w:val="toc 4"/>
    <w:basedOn w:val="a0"/>
    <w:next w:val="a0"/>
    <w:autoRedefine/>
    <w:uiPriority w:val="39"/>
    <w:unhideWhenUsed/>
    <w:rsid w:val="004E2AEE"/>
    <w:pPr>
      <w:spacing w:after="100"/>
      <w:ind w:left="660"/>
    </w:pPr>
    <w:rPr>
      <w:rFonts w:eastAsia="Times New Roman"/>
      <w:kern w:val="2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4E2AEE"/>
    <w:pPr>
      <w:spacing w:after="100"/>
      <w:ind w:left="880"/>
    </w:pPr>
    <w:rPr>
      <w:rFonts w:eastAsia="Times New Roman"/>
      <w:kern w:val="2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4E2AEE"/>
    <w:pPr>
      <w:spacing w:after="100"/>
      <w:ind w:left="1100"/>
    </w:pPr>
    <w:rPr>
      <w:rFonts w:eastAsia="Times New Roman"/>
      <w:kern w:val="2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4E2AEE"/>
    <w:pPr>
      <w:spacing w:after="100"/>
      <w:ind w:left="1320"/>
    </w:pPr>
    <w:rPr>
      <w:rFonts w:eastAsia="Times New Roman"/>
      <w:kern w:val="2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4E2AEE"/>
    <w:pPr>
      <w:spacing w:after="100"/>
      <w:ind w:left="1540"/>
    </w:pPr>
    <w:rPr>
      <w:rFonts w:eastAsia="Times New Roman"/>
      <w:kern w:val="2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4E2AEE"/>
    <w:pPr>
      <w:spacing w:after="100"/>
      <w:ind w:left="1760"/>
    </w:pPr>
    <w:rPr>
      <w:rFonts w:eastAsia="Times New Roman"/>
      <w:kern w:val="2"/>
      <w:lang w:eastAsia="ru-RU"/>
    </w:rPr>
  </w:style>
  <w:style w:type="character" w:styleId="a7">
    <w:name w:val="Hyperlink"/>
    <w:uiPriority w:val="99"/>
    <w:unhideWhenUsed/>
    <w:rsid w:val="004E2AEE"/>
    <w:rPr>
      <w:color w:val="0563C1"/>
      <w:u w:val="single"/>
    </w:rPr>
  </w:style>
  <w:style w:type="character" w:customStyle="1" w:styleId="a8">
    <w:name w:val="Неразрешенное упоминание"/>
    <w:uiPriority w:val="99"/>
    <w:semiHidden/>
    <w:unhideWhenUsed/>
    <w:rsid w:val="004E2AEE"/>
    <w:rPr>
      <w:color w:val="605E5C"/>
      <w:shd w:val="clear" w:color="auto" w:fill="E1DFDD"/>
    </w:rPr>
  </w:style>
  <w:style w:type="paragraph" w:styleId="a9">
    <w:name w:val="header"/>
    <w:basedOn w:val="a0"/>
    <w:link w:val="aa"/>
    <w:uiPriority w:val="99"/>
    <w:unhideWhenUsed/>
    <w:rsid w:val="00063DB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63DBB"/>
    <w:rPr>
      <w:sz w:val="22"/>
      <w:szCs w:val="22"/>
      <w:lang w:eastAsia="en-US"/>
    </w:rPr>
  </w:style>
  <w:style w:type="paragraph" w:styleId="ab">
    <w:name w:val="footer"/>
    <w:aliases w:val="Знак"/>
    <w:basedOn w:val="a0"/>
    <w:link w:val="ac"/>
    <w:uiPriority w:val="99"/>
    <w:unhideWhenUsed/>
    <w:rsid w:val="00063DB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rsid w:val="00063DBB"/>
    <w:rPr>
      <w:sz w:val="22"/>
      <w:szCs w:val="22"/>
      <w:lang w:eastAsia="en-US"/>
    </w:rPr>
  </w:style>
  <w:style w:type="paragraph" w:styleId="ad">
    <w:name w:val="Title"/>
    <w:basedOn w:val="a0"/>
    <w:link w:val="ae"/>
    <w:uiPriority w:val="10"/>
    <w:qFormat/>
    <w:rsid w:val="000E7A3F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e">
    <w:name w:val="Название Знак"/>
    <w:link w:val="ad"/>
    <w:uiPriority w:val="10"/>
    <w:rsid w:val="000E7A3F"/>
    <w:rPr>
      <w:rFonts w:ascii="Arial" w:eastAsia="Times New Roman" w:hAnsi="Arial" w:cs="Arial"/>
      <w:b/>
      <w:bCs/>
      <w:sz w:val="28"/>
      <w:szCs w:val="28"/>
    </w:rPr>
  </w:style>
  <w:style w:type="paragraph" w:styleId="22">
    <w:name w:val="Body Text 2"/>
    <w:basedOn w:val="a0"/>
    <w:link w:val="23"/>
    <w:uiPriority w:val="99"/>
    <w:rsid w:val="0052502D"/>
    <w:pPr>
      <w:pBdr>
        <w:top w:val="nil"/>
        <w:left w:val="nil"/>
        <w:bottom w:val="nil"/>
        <w:right w:val="nil"/>
        <w:between w:val="nil"/>
      </w:pBd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3">
    <w:name w:val="Основной текст 2 Знак"/>
    <w:link w:val="22"/>
    <w:uiPriority w:val="99"/>
    <w:rsid w:val="0052502D"/>
    <w:rPr>
      <w:rFonts w:ascii="Times New Roman" w:eastAsia="Times New Roman" w:hAnsi="Times New Roman"/>
    </w:rPr>
  </w:style>
  <w:style w:type="paragraph" w:styleId="af">
    <w:name w:val="Balloon Text"/>
    <w:basedOn w:val="a0"/>
    <w:link w:val="af0"/>
    <w:uiPriority w:val="99"/>
    <w:semiHidden/>
    <w:unhideWhenUsed/>
    <w:rsid w:val="004E2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4E2395"/>
    <w:rPr>
      <w:rFonts w:ascii="Segoe UI" w:hAnsi="Segoe UI" w:cs="Segoe UI"/>
      <w:sz w:val="18"/>
      <w:szCs w:val="18"/>
      <w:lang w:eastAsia="en-US"/>
    </w:rPr>
  </w:style>
  <w:style w:type="paragraph" w:styleId="af1">
    <w:name w:val="Normal (Web)"/>
    <w:basedOn w:val="a0"/>
    <w:unhideWhenUsed/>
    <w:rsid w:val="002D4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List Paragraph"/>
    <w:uiPriority w:val="34"/>
    <w:qFormat/>
    <w:rsid w:val="0023630F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"/>
    <w:semiHidden/>
    <w:rsid w:val="00AC25EF"/>
    <w:rPr>
      <w:rFonts w:ascii="Calibri Light" w:eastAsia="Times New Roman" w:hAnsi="Calibri Light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C25EF"/>
    <w:rPr>
      <w:rFonts w:ascii="Arial" w:eastAsia="Arial" w:hAnsi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AC25EF"/>
    <w:rPr>
      <w:rFonts w:ascii="Arial" w:eastAsia="Arial" w:hAnsi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AC25EF"/>
    <w:rPr>
      <w:rFonts w:ascii="Arial" w:eastAsia="Arial" w:hAnsi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AC25EF"/>
    <w:rPr>
      <w:rFonts w:ascii="Arial" w:eastAsia="Arial" w:hAnsi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AC25EF"/>
    <w:rPr>
      <w:rFonts w:ascii="Arial" w:eastAsia="Arial" w:hAnsi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semiHidden/>
    <w:rsid w:val="00AC25EF"/>
    <w:rPr>
      <w:rFonts w:ascii="Arial" w:eastAsia="Arial" w:hAnsi="Arial"/>
      <w:i/>
      <w:iCs/>
      <w:sz w:val="21"/>
      <w:szCs w:val="21"/>
    </w:rPr>
  </w:style>
  <w:style w:type="numbering" w:customStyle="1" w:styleId="12">
    <w:name w:val="Нет списка1"/>
    <w:next w:val="a3"/>
    <w:uiPriority w:val="99"/>
    <w:semiHidden/>
    <w:unhideWhenUsed/>
    <w:rsid w:val="00AC25EF"/>
  </w:style>
  <w:style w:type="character" w:customStyle="1" w:styleId="ConsPlusNormal0">
    <w:name w:val="ConsPlusNormal Знак"/>
    <w:link w:val="ConsPlusNormal"/>
    <w:rsid w:val="00AC25EF"/>
    <w:rPr>
      <w:rFonts w:eastAsia="Times New Roman" w:cs="Calibri"/>
      <w:sz w:val="22"/>
      <w:szCs w:val="22"/>
    </w:rPr>
  </w:style>
  <w:style w:type="paragraph" w:customStyle="1" w:styleId="ConsPlusTextList1">
    <w:name w:val="ConsPlusTextList1"/>
    <w:uiPriority w:val="99"/>
    <w:rsid w:val="00AC25E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3">
    <w:name w:val="_заголовок"/>
    <w:basedOn w:val="3"/>
    <w:qFormat/>
    <w:rsid w:val="00AC25EF"/>
    <w:pPr>
      <w:keepLines/>
      <w:spacing w:before="120" w:after="120" w:line="240" w:lineRule="auto"/>
      <w:jc w:val="center"/>
      <w:outlineLvl w:val="1"/>
    </w:pPr>
    <w:rPr>
      <w:rFonts w:ascii="PT Astra Serif" w:hAnsi="PT Astra Serif"/>
      <w:sz w:val="28"/>
      <w:szCs w:val="22"/>
    </w:rPr>
  </w:style>
  <w:style w:type="paragraph" w:customStyle="1" w:styleId="a">
    <w:name w:val="_номер"/>
    <w:basedOn w:val="a4"/>
    <w:link w:val="af4"/>
    <w:qFormat/>
    <w:rsid w:val="00AC25EF"/>
    <w:pPr>
      <w:widowControl w:val="0"/>
      <w:numPr>
        <w:numId w:val="4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4">
    <w:name w:val="_номер Знак"/>
    <w:link w:val="a"/>
    <w:rsid w:val="00AC25EF"/>
    <w:rPr>
      <w:rFonts w:ascii="PT Astra Serif" w:eastAsia="Times New Roman" w:hAnsi="PT Astra Serif" w:cs="Arial"/>
      <w:sz w:val="28"/>
    </w:rPr>
  </w:style>
  <w:style w:type="paragraph" w:styleId="af5">
    <w:name w:val="Document Map"/>
    <w:basedOn w:val="a0"/>
    <w:link w:val="af6"/>
    <w:uiPriority w:val="99"/>
    <w:semiHidden/>
    <w:unhideWhenUsed/>
    <w:rsid w:val="00AC25E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Схема документа Знак"/>
    <w:link w:val="af5"/>
    <w:uiPriority w:val="99"/>
    <w:semiHidden/>
    <w:rsid w:val="00AC25EF"/>
    <w:rPr>
      <w:rFonts w:ascii="Tahoma" w:eastAsia="Times New Roman" w:hAnsi="Tahoma" w:cs="Tahoma"/>
      <w:sz w:val="16"/>
      <w:szCs w:val="16"/>
    </w:rPr>
  </w:style>
  <w:style w:type="paragraph" w:customStyle="1" w:styleId="af7">
    <w:name w:val="_табл"/>
    <w:basedOn w:val="a4"/>
    <w:link w:val="af8"/>
    <w:qFormat/>
    <w:rsid w:val="00AC25E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8">
    <w:name w:val="_табл Знак"/>
    <w:link w:val="af7"/>
    <w:rsid w:val="00AC25EF"/>
    <w:rPr>
      <w:rFonts w:ascii="PT Astra Serif" w:eastAsia="Times New Roman" w:hAnsi="PT Astra Serif" w:cs="Arial"/>
      <w:sz w:val="24"/>
      <w:szCs w:val="24"/>
    </w:rPr>
  </w:style>
  <w:style w:type="paragraph" w:customStyle="1" w:styleId="af9">
    <w:name w:val="_мал заг"/>
    <w:basedOn w:val="a4"/>
    <w:link w:val="afa"/>
    <w:qFormat/>
    <w:rsid w:val="00AC25E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a">
    <w:name w:val="_мал заг Знак"/>
    <w:link w:val="af9"/>
    <w:rsid w:val="00AC25EF"/>
    <w:rPr>
      <w:rFonts w:ascii="PT Astra Serif" w:eastAsia="Times New Roman" w:hAnsi="PT Astra Serif" w:cs="Arial"/>
      <w:b/>
      <w:sz w:val="28"/>
    </w:rPr>
  </w:style>
  <w:style w:type="character" w:customStyle="1" w:styleId="52">
    <w:name w:val="5ТЕКСТ Знак"/>
    <w:link w:val="53"/>
    <w:locked/>
    <w:rsid w:val="00AC25EF"/>
    <w:rPr>
      <w:rFonts w:ascii="PT Astra Serif" w:hAnsi="PT Astra Serif"/>
      <w:sz w:val="28"/>
      <w:szCs w:val="28"/>
    </w:rPr>
  </w:style>
  <w:style w:type="paragraph" w:customStyle="1" w:styleId="53">
    <w:name w:val="5ТЕКСТ"/>
    <w:basedOn w:val="a0"/>
    <w:link w:val="52"/>
    <w:qFormat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13">
    <w:name w:val="Просмотренная гиперссылка1"/>
    <w:uiPriority w:val="99"/>
    <w:semiHidden/>
    <w:unhideWhenUsed/>
    <w:rsid w:val="00AC25EF"/>
    <w:rPr>
      <w:color w:val="954F72"/>
      <w:u w:val="single"/>
    </w:rPr>
  </w:style>
  <w:style w:type="character" w:customStyle="1" w:styleId="afb">
    <w:name w:val="Текст сноски Знак"/>
    <w:link w:val="afc"/>
    <w:uiPriority w:val="99"/>
    <w:semiHidden/>
    <w:rsid w:val="00AC25EF"/>
    <w:rPr>
      <w:rFonts w:ascii="Times New Roman" w:hAnsi="Times New Roman"/>
      <w:sz w:val="18"/>
    </w:rPr>
  </w:style>
  <w:style w:type="paragraph" w:styleId="afc">
    <w:name w:val="footnote text"/>
    <w:link w:val="afb"/>
    <w:uiPriority w:val="99"/>
    <w:semiHidden/>
    <w:unhideWhenUsed/>
    <w:rsid w:val="00AC25EF"/>
    <w:pPr>
      <w:spacing w:after="40"/>
    </w:pPr>
    <w:rPr>
      <w:rFonts w:ascii="Times New Roman" w:hAnsi="Times New Roman"/>
      <w:sz w:val="18"/>
    </w:rPr>
  </w:style>
  <w:style w:type="character" w:customStyle="1" w:styleId="14">
    <w:name w:val="Текст сноски Знак1"/>
    <w:uiPriority w:val="99"/>
    <w:semiHidden/>
    <w:rsid w:val="00AC25EF"/>
    <w:rPr>
      <w:lang w:eastAsia="en-US"/>
    </w:rPr>
  </w:style>
  <w:style w:type="character" w:customStyle="1" w:styleId="afd">
    <w:name w:val="Текст примечания Знак"/>
    <w:link w:val="afe"/>
    <w:uiPriority w:val="99"/>
    <w:semiHidden/>
    <w:rsid w:val="00AC25EF"/>
  </w:style>
  <w:style w:type="paragraph" w:styleId="afe">
    <w:name w:val="annotation text"/>
    <w:basedOn w:val="a0"/>
    <w:link w:val="afd"/>
    <w:uiPriority w:val="99"/>
    <w:semiHidden/>
    <w:unhideWhenUsed/>
    <w:rsid w:val="00AC25EF"/>
    <w:pPr>
      <w:spacing w:line="256" w:lineRule="auto"/>
    </w:pPr>
    <w:rPr>
      <w:sz w:val="20"/>
      <w:szCs w:val="20"/>
      <w:lang w:eastAsia="ru-RU"/>
    </w:rPr>
  </w:style>
  <w:style w:type="character" w:customStyle="1" w:styleId="15">
    <w:name w:val="Текст примечания Знак1"/>
    <w:uiPriority w:val="99"/>
    <w:semiHidden/>
    <w:rsid w:val="00AC25EF"/>
    <w:rPr>
      <w:lang w:eastAsia="en-US"/>
    </w:rPr>
  </w:style>
  <w:style w:type="character" w:customStyle="1" w:styleId="aff">
    <w:name w:val="Текст концевой сноски Знак"/>
    <w:link w:val="aff0"/>
    <w:uiPriority w:val="99"/>
    <w:semiHidden/>
    <w:rsid w:val="00AC25EF"/>
    <w:rPr>
      <w:rFonts w:ascii="Times New Roman" w:hAnsi="Times New Roman"/>
    </w:rPr>
  </w:style>
  <w:style w:type="paragraph" w:styleId="aff0">
    <w:name w:val="endnote text"/>
    <w:basedOn w:val="a0"/>
    <w:link w:val="aff"/>
    <w:uiPriority w:val="99"/>
    <w:semiHidden/>
    <w:unhideWhenUsed/>
    <w:rsid w:val="00AC25E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16">
    <w:name w:val="Текст концевой сноски Знак1"/>
    <w:uiPriority w:val="99"/>
    <w:semiHidden/>
    <w:rsid w:val="00AC25EF"/>
    <w:rPr>
      <w:lang w:eastAsia="en-US"/>
    </w:rPr>
  </w:style>
  <w:style w:type="character" w:customStyle="1" w:styleId="17">
    <w:name w:val="Название Знак1"/>
    <w:uiPriority w:val="10"/>
    <w:rsid w:val="00AC25E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f1">
    <w:name w:val="Основной текст Знак"/>
    <w:link w:val="aff2"/>
    <w:uiPriority w:val="99"/>
    <w:semiHidden/>
    <w:rsid w:val="00AC25EF"/>
    <w:rPr>
      <w:rFonts w:ascii="Times New Roman" w:hAnsi="Times New Roman"/>
    </w:rPr>
  </w:style>
  <w:style w:type="paragraph" w:styleId="aff2">
    <w:name w:val="Body Text"/>
    <w:basedOn w:val="a0"/>
    <w:next w:val="a0"/>
    <w:link w:val="aff1"/>
    <w:uiPriority w:val="99"/>
    <w:semiHidden/>
    <w:unhideWhenUsed/>
    <w:rsid w:val="00AC25E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18">
    <w:name w:val="Основной текст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3">
    <w:name w:val="Основной текст с отступом Знак"/>
    <w:link w:val="aff4"/>
    <w:uiPriority w:val="99"/>
    <w:semiHidden/>
    <w:rsid w:val="00AC25EF"/>
    <w:rPr>
      <w:rFonts w:ascii="Times New Roman" w:hAnsi="Times New Roman"/>
    </w:rPr>
  </w:style>
  <w:style w:type="paragraph" w:styleId="aff4">
    <w:name w:val="Body Text Indent"/>
    <w:basedOn w:val="a0"/>
    <w:link w:val="aff3"/>
    <w:uiPriority w:val="99"/>
    <w:semiHidden/>
    <w:unhideWhenUsed/>
    <w:rsid w:val="00AC25EF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19">
    <w:name w:val="Основной текст с отступом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5">
    <w:name w:val="Подзаголовок Знак"/>
    <w:link w:val="aff6"/>
    <w:uiPriority w:val="11"/>
    <w:rsid w:val="00AC25EF"/>
    <w:rPr>
      <w:rFonts w:ascii="Times New Roman" w:hAnsi="Times New Roman"/>
      <w:sz w:val="24"/>
      <w:szCs w:val="24"/>
    </w:rPr>
  </w:style>
  <w:style w:type="paragraph" w:styleId="aff6">
    <w:name w:val="Subtitle"/>
    <w:link w:val="aff5"/>
    <w:uiPriority w:val="11"/>
    <w:qFormat/>
    <w:rsid w:val="00AC25EF"/>
    <w:pPr>
      <w:spacing w:before="200" w:after="200"/>
    </w:pPr>
    <w:rPr>
      <w:rFonts w:ascii="Times New Roman" w:hAnsi="Times New Roman"/>
      <w:sz w:val="24"/>
      <w:szCs w:val="24"/>
    </w:rPr>
  </w:style>
  <w:style w:type="character" w:customStyle="1" w:styleId="1a">
    <w:name w:val="Подзаголовок Знак1"/>
    <w:uiPriority w:val="11"/>
    <w:rsid w:val="00AC25E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0">
    <w:name w:val="Основной текст 2 Знак1"/>
    <w:uiPriority w:val="99"/>
    <w:semiHidden/>
    <w:rsid w:val="00AC25EF"/>
    <w:rPr>
      <w:sz w:val="22"/>
      <w:szCs w:val="22"/>
    </w:rPr>
  </w:style>
  <w:style w:type="character" w:customStyle="1" w:styleId="32">
    <w:name w:val="Основной текст 3 Знак"/>
    <w:link w:val="33"/>
    <w:uiPriority w:val="99"/>
    <w:semiHidden/>
    <w:rsid w:val="00AC25EF"/>
    <w:rPr>
      <w:rFonts w:ascii="Times New Roman" w:hAnsi="Times New Roman"/>
      <w:sz w:val="28"/>
    </w:rPr>
  </w:style>
  <w:style w:type="paragraph" w:styleId="33">
    <w:name w:val="Body Text 3"/>
    <w:basedOn w:val="a0"/>
    <w:link w:val="32"/>
    <w:uiPriority w:val="99"/>
    <w:semiHidden/>
    <w:unhideWhenUsed/>
    <w:rsid w:val="00AC25EF"/>
    <w:pPr>
      <w:tabs>
        <w:tab w:val="left" w:pos="7371"/>
      </w:tabs>
      <w:spacing w:before="120"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310">
    <w:name w:val="Основной текст 3 Знак1"/>
    <w:uiPriority w:val="99"/>
    <w:semiHidden/>
    <w:rsid w:val="00AC25EF"/>
    <w:rPr>
      <w:sz w:val="16"/>
      <w:szCs w:val="16"/>
      <w:lang w:eastAsia="en-US"/>
    </w:rPr>
  </w:style>
  <w:style w:type="character" w:customStyle="1" w:styleId="1b">
    <w:name w:val="Текст выноски Знак1"/>
    <w:uiPriority w:val="99"/>
    <w:semiHidden/>
    <w:rsid w:val="00AC25EF"/>
    <w:rPr>
      <w:rFonts w:ascii="Tahoma" w:hAnsi="Tahoma" w:cs="Tahoma"/>
      <w:sz w:val="16"/>
      <w:szCs w:val="16"/>
    </w:rPr>
  </w:style>
  <w:style w:type="character" w:customStyle="1" w:styleId="aff7">
    <w:name w:val="Без интервала Знак"/>
    <w:aliases w:val="Текст 1 Знак"/>
    <w:link w:val="aff8"/>
    <w:uiPriority w:val="1"/>
    <w:locked/>
    <w:rsid w:val="00AC25EF"/>
    <w:rPr>
      <w:lang w:bidi="en-US"/>
    </w:rPr>
  </w:style>
  <w:style w:type="paragraph" w:styleId="aff8">
    <w:name w:val="No Spacing"/>
    <w:aliases w:val="Текст 1"/>
    <w:link w:val="aff7"/>
    <w:uiPriority w:val="1"/>
    <w:qFormat/>
    <w:rsid w:val="00AC25EF"/>
    <w:rPr>
      <w:lang w:bidi="en-US"/>
    </w:rPr>
  </w:style>
  <w:style w:type="character" w:customStyle="1" w:styleId="24">
    <w:name w:val="Цитата 2 Знак"/>
    <w:link w:val="25"/>
    <w:uiPriority w:val="29"/>
    <w:rsid w:val="00AC25EF"/>
    <w:rPr>
      <w:rFonts w:ascii="Times New Roman" w:hAnsi="Times New Roman"/>
      <w:i/>
    </w:rPr>
  </w:style>
  <w:style w:type="paragraph" w:styleId="25">
    <w:name w:val="Quote"/>
    <w:link w:val="24"/>
    <w:uiPriority w:val="29"/>
    <w:qFormat/>
    <w:rsid w:val="00AC25EF"/>
    <w:pPr>
      <w:ind w:left="720" w:right="720"/>
    </w:pPr>
    <w:rPr>
      <w:rFonts w:ascii="Times New Roman" w:hAnsi="Times New Roman"/>
      <w:i/>
    </w:rPr>
  </w:style>
  <w:style w:type="character" w:customStyle="1" w:styleId="211">
    <w:name w:val="Цитата 2 Знак1"/>
    <w:uiPriority w:val="29"/>
    <w:rsid w:val="00AC25EF"/>
    <w:rPr>
      <w:i/>
      <w:iCs/>
      <w:color w:val="404040"/>
      <w:sz w:val="22"/>
      <w:szCs w:val="22"/>
      <w:lang w:eastAsia="en-US"/>
    </w:rPr>
  </w:style>
  <w:style w:type="character" w:customStyle="1" w:styleId="aff9">
    <w:name w:val="Выделенная цитата Знак"/>
    <w:link w:val="affa"/>
    <w:uiPriority w:val="30"/>
    <w:rsid w:val="00AC25EF"/>
    <w:rPr>
      <w:rFonts w:ascii="Times New Roman" w:hAnsi="Times New Roman"/>
      <w:i/>
      <w:shd w:val="clear" w:color="auto" w:fill="F2F2F2"/>
    </w:rPr>
  </w:style>
  <w:style w:type="paragraph" w:styleId="affa">
    <w:name w:val="Intense Quote"/>
    <w:link w:val="aff9"/>
    <w:uiPriority w:val="30"/>
    <w:qFormat/>
    <w:rsid w:val="00AC25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Times New Roman" w:hAnsi="Times New Roman"/>
      <w:i/>
    </w:rPr>
  </w:style>
  <w:style w:type="character" w:customStyle="1" w:styleId="1c">
    <w:name w:val="Выделенная цитата Знак1"/>
    <w:uiPriority w:val="30"/>
    <w:rsid w:val="00AC25EF"/>
    <w:rPr>
      <w:i/>
      <w:iCs/>
      <w:color w:val="5B9BD5"/>
      <w:sz w:val="22"/>
      <w:szCs w:val="22"/>
      <w:lang w:eastAsia="en-US"/>
    </w:rPr>
  </w:style>
  <w:style w:type="character" w:customStyle="1" w:styleId="affb">
    <w:name w:val="_Текст Знак"/>
    <w:link w:val="affc"/>
    <w:locked/>
    <w:rsid w:val="00AC25E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c">
    <w:name w:val="_Текст"/>
    <w:basedOn w:val="a0"/>
    <w:link w:val="affb"/>
    <w:qFormat/>
    <w:rsid w:val="00AC25EF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PT Astra Serif" w:hAnsi="PT Astra Serif"/>
      <w:color w:val="000000"/>
      <w:sz w:val="28"/>
      <w:szCs w:val="28"/>
      <w:lang w:eastAsia="ru-RU" w:bidi="ru-RU"/>
    </w:rPr>
  </w:style>
  <w:style w:type="character" w:customStyle="1" w:styleId="54">
    <w:name w:val="заголовок5 Знак"/>
    <w:link w:val="55"/>
    <w:locked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5">
    <w:name w:val="заголовок5"/>
    <w:basedOn w:val="1"/>
    <w:link w:val="54"/>
    <w:qFormat/>
    <w:rsid w:val="00AC25EF"/>
    <w:pPr>
      <w:spacing w:before="120" w:after="120"/>
      <w:ind w:firstLine="709"/>
    </w:pPr>
    <w:rPr>
      <w:rFonts w:ascii="PT Astra Serif" w:eastAsia="Arial" w:hAnsi="PT Astra Serif"/>
      <w:sz w:val="28"/>
      <w:szCs w:val="28"/>
      <w:lang w:eastAsia="ru-RU"/>
    </w:rPr>
  </w:style>
  <w:style w:type="character" w:customStyle="1" w:styleId="56">
    <w:name w:val="текст5 Знак"/>
    <w:link w:val="57"/>
    <w:locked/>
    <w:rsid w:val="00AC25EF"/>
    <w:rPr>
      <w:rFonts w:ascii="PT Astra Serif" w:hAnsi="PT Astra Serif"/>
      <w:sz w:val="28"/>
      <w:szCs w:val="28"/>
    </w:rPr>
  </w:style>
  <w:style w:type="paragraph" w:customStyle="1" w:styleId="57">
    <w:name w:val="текст5"/>
    <w:basedOn w:val="a0"/>
    <w:link w:val="56"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58">
    <w:name w:val="ТЕКСТ5 Знак"/>
    <w:link w:val="59"/>
    <w:locked/>
    <w:rsid w:val="00AC25EF"/>
    <w:rPr>
      <w:rFonts w:ascii="PT Astra Serif" w:hAnsi="PT Astra Serif"/>
      <w:b/>
      <w:sz w:val="28"/>
      <w:szCs w:val="28"/>
      <w:lang w:bidi="en-US"/>
    </w:rPr>
  </w:style>
  <w:style w:type="paragraph" w:customStyle="1" w:styleId="59">
    <w:name w:val="ТЕКСТ5"/>
    <w:basedOn w:val="aff8"/>
    <w:link w:val="58"/>
    <w:qFormat/>
    <w:rsid w:val="00AC25EF"/>
    <w:pPr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a">
    <w:name w:val="5текст Знак"/>
    <w:link w:val="5b"/>
    <w:locked/>
    <w:rsid w:val="00AC25EF"/>
  </w:style>
  <w:style w:type="paragraph" w:customStyle="1" w:styleId="5b">
    <w:name w:val="5текст"/>
    <w:basedOn w:val="59"/>
    <w:link w:val="5a"/>
    <w:qFormat/>
    <w:rsid w:val="00AC25EF"/>
    <w:pPr>
      <w:spacing w:before="120" w:after="120"/>
    </w:pPr>
    <w:rPr>
      <w:rFonts w:ascii="Calibri" w:hAnsi="Calibri"/>
      <w:b w:val="0"/>
      <w:sz w:val="20"/>
      <w:szCs w:val="20"/>
      <w:lang w:bidi="ar-SA"/>
    </w:rPr>
  </w:style>
  <w:style w:type="character" w:customStyle="1" w:styleId="5c">
    <w:name w:val="Загаловок5 Знак"/>
    <w:link w:val="5d"/>
    <w:locked/>
    <w:rsid w:val="00AC25EF"/>
    <w:rPr>
      <w:rFonts w:ascii="PT Astra Serif" w:hAnsi="PT Astra Serif"/>
      <w:b/>
      <w:sz w:val="28"/>
      <w:szCs w:val="28"/>
    </w:rPr>
  </w:style>
  <w:style w:type="paragraph" w:customStyle="1" w:styleId="5d">
    <w:name w:val="Загаловок5"/>
    <w:basedOn w:val="1"/>
    <w:link w:val="5c"/>
    <w:qFormat/>
    <w:rsid w:val="00AC25EF"/>
    <w:pPr>
      <w:spacing w:before="120" w:after="120"/>
    </w:pPr>
    <w:rPr>
      <w:rFonts w:ascii="PT Astra Serif" w:eastAsia="Calibri" w:hAnsi="PT Astra Serif"/>
      <w:sz w:val="28"/>
      <w:szCs w:val="28"/>
      <w:lang w:eastAsia="ru-RU"/>
    </w:rPr>
  </w:style>
  <w:style w:type="paragraph" w:customStyle="1" w:styleId="5e">
    <w:name w:val="Стиль5"/>
    <w:basedOn w:val="2"/>
    <w:link w:val="5f"/>
    <w:qFormat/>
    <w:rsid w:val="00AC25EF"/>
    <w:pPr>
      <w:keepLines/>
      <w:pBdr>
        <w:top w:val="nil"/>
        <w:left w:val="nil"/>
        <w:bottom w:val="nil"/>
        <w:right w:val="nil"/>
        <w:between w:val="nil"/>
      </w:pBdr>
      <w:spacing w:before="120" w:after="120"/>
    </w:pPr>
    <w:rPr>
      <w:rFonts w:ascii="PT Astra Serif" w:eastAsia="Arial" w:hAnsi="PT Astra Serif"/>
      <w:bCs w:val="0"/>
      <w:iCs w:val="0"/>
      <w:sz w:val="28"/>
      <w:lang w:eastAsia="ru-RU"/>
    </w:rPr>
  </w:style>
  <w:style w:type="character" w:customStyle="1" w:styleId="5f">
    <w:name w:val="Стиль5 Знак"/>
    <w:link w:val="5e"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f0">
    <w:name w:val="5 Текст"/>
    <w:basedOn w:val="a0"/>
    <w:link w:val="5f1"/>
    <w:qFormat/>
    <w:rsid w:val="00AC25EF"/>
    <w:pPr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both"/>
    </w:pPr>
    <w:rPr>
      <w:rFonts w:ascii="PT Astra Serif" w:eastAsia="Times New Roman" w:hAnsi="PT Astra Serif"/>
      <w:sz w:val="28"/>
      <w:szCs w:val="28"/>
      <w:lang w:eastAsia="ru-RU"/>
    </w:rPr>
  </w:style>
  <w:style w:type="character" w:customStyle="1" w:styleId="5f1">
    <w:name w:val="5 Текст Знак"/>
    <w:link w:val="5f0"/>
    <w:rsid w:val="00AC25EF"/>
    <w:rPr>
      <w:rFonts w:ascii="PT Astra Serif" w:eastAsia="Times New Roman" w:hAnsi="PT Astra Serif"/>
      <w:sz w:val="28"/>
      <w:szCs w:val="28"/>
    </w:rPr>
  </w:style>
  <w:style w:type="numbering" w:customStyle="1" w:styleId="110">
    <w:name w:val="Нет списка11"/>
    <w:next w:val="a3"/>
    <w:uiPriority w:val="99"/>
    <w:semiHidden/>
    <w:unhideWhenUsed/>
    <w:rsid w:val="00AC25EF"/>
  </w:style>
  <w:style w:type="character" w:customStyle="1" w:styleId="Heading8Char">
    <w:name w:val="Heading 8 Char"/>
    <w:uiPriority w:val="99"/>
    <w:locked/>
    <w:rsid w:val="00AC25EF"/>
    <w:rPr>
      <w:rFonts w:ascii="Times New Roman" w:hAnsi="Times New Roman" w:cs="Times New Roman" w:hint="default"/>
      <w:b/>
      <w:bCs w:val="0"/>
      <w:sz w:val="28"/>
    </w:rPr>
  </w:style>
  <w:style w:type="paragraph" w:customStyle="1" w:styleId="headertext">
    <w:name w:val="header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archresult">
    <w:name w:val="search_result"/>
    <w:rsid w:val="00AC25EF"/>
  </w:style>
  <w:style w:type="character" w:styleId="affd">
    <w:name w:val="annotation reference"/>
    <w:uiPriority w:val="99"/>
    <w:semiHidden/>
    <w:unhideWhenUsed/>
    <w:rsid w:val="00AC25EF"/>
    <w:rPr>
      <w:sz w:val="16"/>
      <w:szCs w:val="16"/>
    </w:rPr>
  </w:style>
  <w:style w:type="paragraph" w:styleId="affe">
    <w:name w:val="annotation subject"/>
    <w:basedOn w:val="afe"/>
    <w:next w:val="afe"/>
    <w:link w:val="afff"/>
    <w:uiPriority w:val="99"/>
    <w:semiHidden/>
    <w:unhideWhenUsed/>
    <w:rsid w:val="00AC25EF"/>
    <w:pPr>
      <w:spacing w:line="240" w:lineRule="auto"/>
    </w:pPr>
    <w:rPr>
      <w:rFonts w:eastAsia="Times New Roman"/>
      <w:b/>
      <w:bCs/>
    </w:rPr>
  </w:style>
  <w:style w:type="character" w:customStyle="1" w:styleId="afff">
    <w:name w:val="Тема примечания Знак"/>
    <w:link w:val="affe"/>
    <w:uiPriority w:val="99"/>
    <w:semiHidden/>
    <w:rsid w:val="00AC25EF"/>
    <w:rPr>
      <w:rFonts w:eastAsia="Times New Roman"/>
      <w:b/>
      <w:bCs/>
      <w:lang w:eastAsia="en-US"/>
    </w:rPr>
  </w:style>
  <w:style w:type="paragraph" w:customStyle="1" w:styleId="font5">
    <w:name w:val="font5"/>
    <w:basedOn w:val="a0"/>
    <w:rsid w:val="00AC25EF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6">
    <w:name w:val="xl66"/>
    <w:basedOn w:val="a0"/>
    <w:rsid w:val="00AC25E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7">
    <w:name w:val="xl67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8">
    <w:name w:val="xl68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9">
    <w:name w:val="xl69"/>
    <w:basedOn w:val="a0"/>
    <w:rsid w:val="00AC25E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0">
    <w:name w:val="xl70"/>
    <w:basedOn w:val="a0"/>
    <w:rsid w:val="00AC25E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1">
    <w:name w:val="xl71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2">
    <w:name w:val="xl72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0"/>
    <w:rsid w:val="00AC25E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0"/>
    <w:rsid w:val="00AC25E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0"/>
    <w:rsid w:val="00AC25E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0"/>
    <w:rsid w:val="00AC25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7">
    <w:name w:val="xl77"/>
    <w:basedOn w:val="a0"/>
    <w:rsid w:val="00AC25E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8">
    <w:name w:val="xl78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9">
    <w:name w:val="xl7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0">
    <w:name w:val="xl80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1">
    <w:name w:val="xl81"/>
    <w:basedOn w:val="a0"/>
    <w:rsid w:val="00AC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0"/>
    <w:rsid w:val="00AC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3">
    <w:name w:val="xl8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4">
    <w:name w:val="xl84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5">
    <w:name w:val="xl85"/>
    <w:basedOn w:val="a0"/>
    <w:rsid w:val="00AC25EF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8">
    <w:name w:val="xl88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9">
    <w:name w:val="xl8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0">
    <w:name w:val="xl90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1">
    <w:name w:val="xl91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2">
    <w:name w:val="xl92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3">
    <w:name w:val="xl9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4">
    <w:name w:val="xl94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5">
    <w:name w:val="xl95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formattext">
    <w:name w:val="format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d">
    <w:name w:val="Сетка таблицы1"/>
    <w:basedOn w:val="a2"/>
    <w:next w:val="afff0"/>
    <w:uiPriority w:val="39"/>
    <w:rsid w:val="00AC25E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1">
    <w:name w:val="FollowedHyperlink"/>
    <w:uiPriority w:val="99"/>
    <w:semiHidden/>
    <w:unhideWhenUsed/>
    <w:rsid w:val="00AC25EF"/>
    <w:rPr>
      <w:color w:val="954F72"/>
      <w:u w:val="single"/>
    </w:rPr>
  </w:style>
  <w:style w:type="table" w:styleId="afff0">
    <w:name w:val="Table Grid"/>
    <w:basedOn w:val="a2"/>
    <w:uiPriority w:val="39"/>
    <w:rsid w:val="00AC2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0"/>
    <w:rsid w:val="005614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2DED7-8038-46EC-8BF4-EFE033CEA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7481</Words>
  <Characters>42644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Николаевна Горулева</dc:creator>
  <cp:lastModifiedBy>Татьяна Павловна Круглова</cp:lastModifiedBy>
  <cp:revision>3</cp:revision>
  <cp:lastPrinted>2024-07-09T11:08:00Z</cp:lastPrinted>
  <dcterms:created xsi:type="dcterms:W3CDTF">2025-11-24T08:02:00Z</dcterms:created>
  <dcterms:modified xsi:type="dcterms:W3CDTF">2025-11-24T08:17:00Z</dcterms:modified>
</cp:coreProperties>
</file>